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92CCD" w14:textId="77777777" w:rsidR="003920E9" w:rsidRDefault="0044159A" w:rsidP="003920E9">
      <w:pPr>
        <w:spacing w:line="264" w:lineRule="auto"/>
        <w:ind w:left="-284"/>
        <w:rPr>
          <w:rFonts w:asciiTheme="majorHAnsi" w:hAnsiTheme="majorHAnsi" w:cstheme="majorHAnsi"/>
          <w:b/>
          <w:bCs/>
          <w:color w:val="00B0F0"/>
          <w:sz w:val="28"/>
          <w:szCs w:val="28"/>
        </w:rPr>
      </w:pPr>
      <w:r>
        <w:rPr>
          <w:rFonts w:asciiTheme="majorHAnsi" w:hAnsiTheme="majorHAnsi" w:cstheme="majorHAnsi"/>
          <w:b/>
          <w:bCs/>
          <w:color w:val="00B0F0"/>
          <w:sz w:val="28"/>
          <w:szCs w:val="28"/>
        </w:rPr>
        <w:t>Pressemitteilung</w:t>
      </w:r>
    </w:p>
    <w:p w14:paraId="76ECCA4B" w14:textId="77777777" w:rsidR="003920E9" w:rsidRDefault="003920E9" w:rsidP="003920E9">
      <w:pPr>
        <w:spacing w:line="264" w:lineRule="auto"/>
        <w:ind w:left="-284"/>
        <w:rPr>
          <w:rFonts w:asciiTheme="majorHAnsi" w:hAnsiTheme="majorHAnsi" w:cstheme="majorHAnsi"/>
          <w:b/>
          <w:bCs/>
          <w:color w:val="00B0F0"/>
          <w:sz w:val="28"/>
          <w:szCs w:val="28"/>
        </w:rPr>
      </w:pPr>
    </w:p>
    <w:p w14:paraId="3604D947" w14:textId="62A88B17" w:rsidR="003920E9" w:rsidRPr="003920E9" w:rsidRDefault="00514161" w:rsidP="003920E9">
      <w:pPr>
        <w:spacing w:line="264" w:lineRule="auto"/>
        <w:ind w:left="-284"/>
        <w:rPr>
          <w:rFonts w:asciiTheme="majorHAnsi" w:hAnsiTheme="majorHAnsi" w:cstheme="majorHAnsi"/>
          <w:b/>
          <w:bCs/>
          <w:color w:val="00B0F0"/>
          <w:sz w:val="28"/>
          <w:szCs w:val="28"/>
        </w:rPr>
      </w:pPr>
      <w:r>
        <w:rPr>
          <w:rFonts w:ascii="Calibri" w:hAnsi="Calibri" w:cs="Calibri"/>
          <w:b/>
          <w:color w:val="000000" w:themeColor="text1"/>
          <w:sz w:val="20"/>
          <w:szCs w:val="20"/>
        </w:rPr>
        <w:t>Thema de</w:t>
      </w:r>
      <w:r w:rsidR="004524F2">
        <w:rPr>
          <w:rFonts w:ascii="Calibri" w:hAnsi="Calibri" w:cs="Calibri"/>
          <w:b/>
          <w:color w:val="000000" w:themeColor="text1"/>
          <w:sz w:val="20"/>
          <w:szCs w:val="20"/>
        </w:rPr>
        <w:t>r Pressemeldung</w:t>
      </w:r>
      <w:r w:rsidR="00755111">
        <w:rPr>
          <w:rFonts w:ascii="Calibri" w:hAnsi="Calibri" w:cs="Calibri"/>
          <w:b/>
          <w:color w:val="000000" w:themeColor="text1"/>
          <w:sz w:val="20"/>
          <w:szCs w:val="20"/>
        </w:rPr>
        <w:t>:</w:t>
      </w:r>
      <w:r w:rsidR="00E26260">
        <w:rPr>
          <w:rFonts w:ascii="Calibri" w:hAnsi="Calibri" w:cs="Calibri"/>
          <w:b/>
          <w:color w:val="000000" w:themeColor="text1"/>
          <w:sz w:val="20"/>
          <w:szCs w:val="20"/>
        </w:rPr>
        <w:tab/>
      </w:r>
      <w:r w:rsidR="003920E9">
        <w:rPr>
          <w:rFonts w:ascii="Calibri" w:hAnsi="Calibri"/>
          <w:color w:val="000000"/>
          <w:sz w:val="20"/>
        </w:rPr>
        <w:t xml:space="preserve">Kleben in medizintechnischen Messsystemen mit technicoll® 9431 </w:t>
      </w:r>
      <w:proofErr w:type="spellStart"/>
      <w:r w:rsidR="003920E9">
        <w:rPr>
          <w:rFonts w:ascii="Calibri" w:hAnsi="Calibri"/>
          <w:color w:val="000000"/>
          <w:sz w:val="20"/>
        </w:rPr>
        <w:t>eco</w:t>
      </w:r>
      <w:proofErr w:type="spellEnd"/>
    </w:p>
    <w:p w14:paraId="43D0A8B2" w14:textId="272E219A" w:rsidR="000F1FBE" w:rsidRPr="00872CBE" w:rsidRDefault="000F1FBE" w:rsidP="00B20FEF">
      <w:pPr>
        <w:spacing w:line="264" w:lineRule="auto"/>
        <w:ind w:hanging="284"/>
        <w:rPr>
          <w:rFonts w:ascii="Calibri" w:hAnsi="Calibri" w:cs="Calibri"/>
          <w:color w:val="000000" w:themeColor="text1"/>
          <w:sz w:val="20"/>
          <w:szCs w:val="20"/>
        </w:rPr>
      </w:pPr>
      <w:r w:rsidRPr="00872CBE">
        <w:rPr>
          <w:rFonts w:ascii="Calibri" w:hAnsi="Calibri" w:cs="Calibri"/>
          <w:b/>
          <w:color w:val="000000" w:themeColor="text1"/>
          <w:sz w:val="20"/>
          <w:szCs w:val="20"/>
        </w:rPr>
        <w:t>Datum der Verfassung:</w:t>
      </w:r>
      <w:r w:rsidRPr="00872CBE">
        <w:rPr>
          <w:rFonts w:ascii="Calibri" w:hAnsi="Calibri" w:cs="Calibri"/>
          <w:color w:val="000000" w:themeColor="text1"/>
          <w:sz w:val="20"/>
          <w:szCs w:val="20"/>
        </w:rPr>
        <w:tab/>
      </w:r>
      <w:r w:rsidR="003920E9">
        <w:rPr>
          <w:rFonts w:ascii="Calibri" w:hAnsi="Calibri" w:cs="Calibri"/>
          <w:color w:val="000000" w:themeColor="text1"/>
          <w:sz w:val="20"/>
          <w:szCs w:val="20"/>
        </w:rPr>
        <w:t>2</w:t>
      </w:r>
      <w:r w:rsidR="00B00104">
        <w:rPr>
          <w:rFonts w:ascii="Calibri" w:hAnsi="Calibri" w:cs="Calibri"/>
          <w:color w:val="000000" w:themeColor="text1"/>
          <w:sz w:val="20"/>
          <w:szCs w:val="20"/>
        </w:rPr>
        <w:t>5</w:t>
      </w:r>
      <w:r w:rsidR="003920E9">
        <w:rPr>
          <w:rFonts w:ascii="Calibri" w:hAnsi="Calibri" w:cs="Calibri"/>
          <w:color w:val="000000" w:themeColor="text1"/>
          <w:sz w:val="20"/>
          <w:szCs w:val="20"/>
        </w:rPr>
        <w:t>.08.2026</w:t>
      </w:r>
      <w:r w:rsidR="00261661">
        <w:rPr>
          <w:rFonts w:ascii="Calibri" w:hAnsi="Calibri" w:cs="Calibri"/>
          <w:color w:val="000000" w:themeColor="text1"/>
          <w:sz w:val="20"/>
          <w:szCs w:val="20"/>
        </w:rPr>
        <w:t>.2026</w:t>
      </w:r>
    </w:p>
    <w:p w14:paraId="79DF9529" w14:textId="4A4E2ED8" w:rsidR="00440D8E" w:rsidRPr="003842E2" w:rsidRDefault="000F1FBE" w:rsidP="00E61EE2">
      <w:pPr>
        <w:spacing w:line="264" w:lineRule="auto"/>
        <w:ind w:left="-284"/>
        <w:rPr>
          <w:rFonts w:ascii="Calibri" w:hAnsi="Calibri" w:cs="Calibri"/>
          <w:color w:val="000000" w:themeColor="text1"/>
          <w:sz w:val="20"/>
          <w:szCs w:val="20"/>
        </w:rPr>
      </w:pPr>
      <w:r w:rsidRPr="00872CBE">
        <w:rPr>
          <w:rFonts w:ascii="Calibri" w:hAnsi="Calibri" w:cs="Calibri"/>
          <w:b/>
          <w:color w:val="000000" w:themeColor="text1"/>
          <w:sz w:val="20"/>
          <w:szCs w:val="20"/>
        </w:rPr>
        <w:t>Länge der Meldung:</w:t>
      </w:r>
      <w:r w:rsidRPr="00872CBE">
        <w:rPr>
          <w:rFonts w:ascii="Calibri" w:hAnsi="Calibri" w:cs="Calibri"/>
          <w:color w:val="000000" w:themeColor="text1"/>
          <w:sz w:val="20"/>
          <w:szCs w:val="20"/>
        </w:rPr>
        <w:tab/>
      </w:r>
      <w:r w:rsidRPr="00872CBE">
        <w:rPr>
          <w:rFonts w:ascii="Calibri" w:hAnsi="Calibri" w:cs="Calibri"/>
          <w:color w:val="000000" w:themeColor="text1"/>
          <w:sz w:val="20"/>
          <w:szCs w:val="20"/>
        </w:rPr>
        <w:tab/>
      </w:r>
      <w:r w:rsidR="003920E9">
        <w:rPr>
          <w:rFonts w:ascii="Calibri" w:hAnsi="Calibri"/>
          <w:color w:val="000000"/>
          <w:sz w:val="20"/>
        </w:rPr>
        <w:t>82</w:t>
      </w:r>
      <w:r w:rsidR="00574B36">
        <w:rPr>
          <w:rFonts w:ascii="Calibri" w:hAnsi="Calibri"/>
          <w:color w:val="000000"/>
          <w:sz w:val="20"/>
        </w:rPr>
        <w:t>2</w:t>
      </w:r>
      <w:r w:rsidR="003920E9">
        <w:rPr>
          <w:rFonts w:ascii="Calibri" w:hAnsi="Calibri"/>
          <w:color w:val="000000"/>
          <w:sz w:val="20"/>
        </w:rPr>
        <w:t xml:space="preserve"> Wörter, 7.1</w:t>
      </w:r>
      <w:r w:rsidR="00574B36">
        <w:rPr>
          <w:rFonts w:ascii="Calibri" w:hAnsi="Calibri"/>
          <w:color w:val="000000"/>
          <w:sz w:val="20"/>
        </w:rPr>
        <w:t>17</w:t>
      </w:r>
      <w:r w:rsidR="003920E9">
        <w:rPr>
          <w:rFonts w:ascii="Calibri" w:hAnsi="Calibri"/>
          <w:color w:val="000000"/>
          <w:sz w:val="20"/>
        </w:rPr>
        <w:t xml:space="preserve"> Zeichen inkl. Leerzeichen</w:t>
      </w:r>
    </w:p>
    <w:p w14:paraId="116A40EE" w14:textId="77777777" w:rsidR="00440D8E" w:rsidRPr="003842E2" w:rsidRDefault="00440D8E" w:rsidP="009B3765">
      <w:pPr>
        <w:spacing w:line="264" w:lineRule="auto"/>
        <w:ind w:left="-284"/>
        <w:rPr>
          <w:rFonts w:ascii="Calibri" w:hAnsi="Calibri" w:cs="Calibri"/>
          <w:color w:val="000000" w:themeColor="text1"/>
          <w:sz w:val="20"/>
          <w:szCs w:val="20"/>
        </w:rPr>
      </w:pPr>
    </w:p>
    <w:p w14:paraId="574013CF" w14:textId="77777777" w:rsidR="00011CC6" w:rsidRDefault="00011CC6" w:rsidP="00B20FEF">
      <w:pPr>
        <w:spacing w:line="264" w:lineRule="auto"/>
        <w:ind w:hanging="284"/>
        <w:rPr>
          <w:rFonts w:asciiTheme="majorHAnsi" w:hAnsiTheme="majorHAnsi" w:cstheme="majorHAnsi"/>
          <w:b/>
          <w:bCs/>
        </w:rPr>
      </w:pPr>
    </w:p>
    <w:p w14:paraId="669F83C1" w14:textId="77777777" w:rsidR="00835996" w:rsidRDefault="003920E9" w:rsidP="00261661">
      <w:pPr>
        <w:spacing w:line="264" w:lineRule="auto"/>
        <w:ind w:left="-284"/>
        <w:rPr>
          <w:rFonts w:ascii="Calibri" w:hAnsi="Calibri"/>
          <w:b/>
          <w:color w:val="000000"/>
          <w:sz w:val="26"/>
        </w:rPr>
      </w:pPr>
      <w:r>
        <w:rPr>
          <w:rFonts w:ascii="Calibri" w:hAnsi="Calibri"/>
          <w:b/>
          <w:color w:val="000000"/>
          <w:sz w:val="26"/>
        </w:rPr>
        <w:t xml:space="preserve">Präzision beginnt in der </w:t>
      </w:r>
      <w:proofErr w:type="spellStart"/>
      <w:r>
        <w:rPr>
          <w:rFonts w:ascii="Calibri" w:hAnsi="Calibri"/>
          <w:b/>
          <w:color w:val="000000"/>
          <w:sz w:val="26"/>
        </w:rPr>
        <w:t>Klebfuge</w:t>
      </w:r>
      <w:proofErr w:type="spellEnd"/>
      <w:r>
        <w:rPr>
          <w:rFonts w:ascii="Calibri" w:hAnsi="Calibri"/>
          <w:b/>
          <w:color w:val="000000"/>
          <w:sz w:val="26"/>
        </w:rPr>
        <w:t xml:space="preserve">: technicoll® 9431 </w:t>
      </w:r>
      <w:proofErr w:type="spellStart"/>
      <w:r>
        <w:rPr>
          <w:rFonts w:ascii="Calibri" w:hAnsi="Calibri"/>
          <w:b/>
          <w:color w:val="000000"/>
          <w:sz w:val="26"/>
        </w:rPr>
        <w:t>eco</w:t>
      </w:r>
      <w:proofErr w:type="spellEnd"/>
      <w:r>
        <w:rPr>
          <w:rFonts w:ascii="Calibri" w:hAnsi="Calibri"/>
          <w:b/>
          <w:color w:val="000000"/>
          <w:sz w:val="26"/>
        </w:rPr>
        <w:t xml:space="preserve"> für medizintechnische Messsysteme</w:t>
      </w:r>
    </w:p>
    <w:p w14:paraId="4900358D" w14:textId="160F5E40" w:rsidR="00261661" w:rsidRDefault="002B25FA" w:rsidP="00261661">
      <w:pPr>
        <w:spacing w:line="264" w:lineRule="auto"/>
        <w:ind w:left="-284"/>
        <w:rPr>
          <w:rFonts w:asciiTheme="majorHAnsi" w:hAnsiTheme="majorHAnsi" w:cstheme="majorHAnsi"/>
          <w:b/>
          <w:bCs/>
          <w:sz w:val="32"/>
          <w:szCs w:val="32"/>
        </w:rPr>
      </w:pPr>
      <w:r w:rsidRPr="00E42CFD">
        <w:rPr>
          <w:rFonts w:asciiTheme="majorHAnsi" w:hAnsiTheme="majorHAnsi" w:cstheme="majorHAnsi"/>
          <w:b/>
          <w:bCs/>
        </w:rPr>
        <w:br/>
      </w:r>
      <w:r w:rsidR="009C5C2A">
        <w:rPr>
          <w:rFonts w:ascii="Calibri" w:hAnsi="Calibri"/>
          <w:b/>
          <w:color w:val="000000"/>
          <w:sz w:val="32"/>
        </w:rPr>
        <w:t xml:space="preserve">2-K-PUR-Klebstoff ohne CMR-Einstufung verbindet ABS-Bauteile – ergänzt durch ISO-10993-geprüfte </w:t>
      </w:r>
      <w:proofErr w:type="spellStart"/>
      <w:r w:rsidR="009C5C2A">
        <w:rPr>
          <w:rFonts w:ascii="Calibri" w:hAnsi="Calibri"/>
          <w:b/>
          <w:color w:val="000000"/>
          <w:sz w:val="32"/>
        </w:rPr>
        <w:t>Vibra</w:t>
      </w:r>
      <w:proofErr w:type="spellEnd"/>
      <w:r w:rsidR="009C5C2A">
        <w:rPr>
          <w:rFonts w:ascii="Calibri" w:hAnsi="Calibri"/>
          <w:b/>
          <w:color w:val="000000"/>
          <w:sz w:val="32"/>
        </w:rPr>
        <w:t>-TITE®-Lösungen</w:t>
      </w:r>
    </w:p>
    <w:p w14:paraId="0694D0BC" w14:textId="77777777" w:rsidR="00261661" w:rsidRDefault="00261661" w:rsidP="00261661">
      <w:pPr>
        <w:spacing w:line="264" w:lineRule="auto"/>
        <w:ind w:left="-284"/>
        <w:rPr>
          <w:rFonts w:asciiTheme="majorHAnsi" w:hAnsiTheme="majorHAnsi" w:cstheme="majorHAnsi"/>
          <w:b/>
          <w:bCs/>
          <w:sz w:val="20"/>
          <w:szCs w:val="20"/>
        </w:rPr>
      </w:pPr>
    </w:p>
    <w:p w14:paraId="4333F05C" w14:textId="403E70B4" w:rsidR="009C5C2A" w:rsidRPr="009C5C2A" w:rsidRDefault="009C5C2A" w:rsidP="009C5C2A">
      <w:pPr>
        <w:spacing w:line="264" w:lineRule="auto"/>
        <w:ind w:left="-284"/>
        <w:jc w:val="both"/>
        <w:rPr>
          <w:rFonts w:asciiTheme="majorHAnsi" w:hAnsiTheme="majorHAnsi" w:cstheme="majorHAnsi"/>
          <w:b/>
          <w:bCs/>
          <w:sz w:val="20"/>
          <w:szCs w:val="20"/>
        </w:rPr>
      </w:pPr>
      <w:r>
        <w:rPr>
          <w:rFonts w:ascii="Calibri" w:hAnsi="Calibri"/>
          <w:b/>
          <w:color w:val="000000"/>
          <w:sz w:val="20"/>
        </w:rPr>
        <w:t xml:space="preserve">Bei präzisen Mess- und </w:t>
      </w:r>
      <w:proofErr w:type="spellStart"/>
      <w:r>
        <w:rPr>
          <w:rFonts w:ascii="Calibri" w:hAnsi="Calibri"/>
          <w:b/>
          <w:color w:val="000000"/>
          <w:sz w:val="20"/>
        </w:rPr>
        <w:t>Wägesystemen</w:t>
      </w:r>
      <w:proofErr w:type="spellEnd"/>
      <w:r>
        <w:rPr>
          <w:rFonts w:ascii="Calibri" w:hAnsi="Calibri"/>
          <w:b/>
          <w:color w:val="000000"/>
          <w:sz w:val="20"/>
        </w:rPr>
        <w:t xml:space="preserve"> entscheidet das verlässliche Zusammenspiel vieler Komponenten über Prozessqualität und dauerhafte Funktion. Das gilt besonders im medizintechnischen Umfeld, in dem Werkstoffauswahl, reproduzierbare Fertigung und saubere Verarbeitung zusammenpassen müssen. Ein Anwendungsfall zeigt: ABS-Bauteile innerhalb eines hochpräzisen Mess- und </w:t>
      </w:r>
      <w:proofErr w:type="spellStart"/>
      <w:r>
        <w:rPr>
          <w:rFonts w:ascii="Calibri" w:hAnsi="Calibri"/>
          <w:b/>
          <w:color w:val="000000"/>
          <w:sz w:val="20"/>
        </w:rPr>
        <w:t>Wägesystems</w:t>
      </w:r>
      <w:proofErr w:type="spellEnd"/>
      <w:r>
        <w:rPr>
          <w:rFonts w:ascii="Calibri" w:hAnsi="Calibri"/>
          <w:b/>
          <w:color w:val="000000"/>
          <w:sz w:val="20"/>
        </w:rPr>
        <w:t xml:space="preserve"> werden mit technicoll® 9431 </w:t>
      </w:r>
      <w:proofErr w:type="spellStart"/>
      <w:r>
        <w:rPr>
          <w:rFonts w:ascii="Calibri" w:hAnsi="Calibri"/>
          <w:b/>
          <w:color w:val="000000"/>
          <w:sz w:val="20"/>
        </w:rPr>
        <w:t>eco</w:t>
      </w:r>
      <w:proofErr w:type="spellEnd"/>
      <w:r>
        <w:rPr>
          <w:rFonts w:ascii="Calibri" w:hAnsi="Calibri"/>
          <w:b/>
          <w:color w:val="000000"/>
          <w:sz w:val="20"/>
        </w:rPr>
        <w:t xml:space="preserve"> </w:t>
      </w:r>
      <w:r w:rsidR="00D64928">
        <w:rPr>
          <w:rFonts w:ascii="Calibri" w:hAnsi="Calibri"/>
          <w:b/>
          <w:color w:val="000000"/>
          <w:sz w:val="20"/>
        </w:rPr>
        <w:t xml:space="preserve">aus dem Hause </w:t>
      </w:r>
      <w:hyperlink r:id="rId8" w:history="1">
        <w:r w:rsidR="00D64928" w:rsidRPr="00E61EE2">
          <w:rPr>
            <w:rStyle w:val="Hyperlink"/>
            <w:rFonts w:asciiTheme="majorHAnsi" w:hAnsiTheme="majorHAnsi" w:cstheme="majorHAnsi"/>
            <w:b/>
            <w:bCs/>
            <w:sz w:val="20"/>
            <w:szCs w:val="20"/>
          </w:rPr>
          <w:t>RUDERER KLEBETECHNIK</w:t>
        </w:r>
      </w:hyperlink>
      <w:r w:rsidR="00D64928" w:rsidRPr="00443B2D">
        <w:rPr>
          <w:rFonts w:asciiTheme="majorHAnsi" w:hAnsiTheme="majorHAnsi" w:cstheme="majorHAnsi"/>
          <w:b/>
          <w:bCs/>
          <w:sz w:val="20"/>
          <w:szCs w:val="20"/>
        </w:rPr>
        <w:t xml:space="preserve"> </w:t>
      </w:r>
      <w:r w:rsidR="00D64928">
        <w:rPr>
          <w:rFonts w:asciiTheme="majorHAnsi" w:hAnsiTheme="majorHAnsi" w:cstheme="majorHAnsi"/>
          <w:b/>
          <w:bCs/>
          <w:sz w:val="20"/>
          <w:szCs w:val="20"/>
        </w:rPr>
        <w:t xml:space="preserve">GmbH </w:t>
      </w:r>
      <w:r>
        <w:rPr>
          <w:rFonts w:ascii="Calibri" w:hAnsi="Calibri"/>
          <w:b/>
          <w:color w:val="000000"/>
          <w:sz w:val="20"/>
        </w:rPr>
        <w:t>dauerhaft verbunden. Der pastöse 2-K-PUR-Klebstoff kombiniert hohe mechanische Festigkeit mit einer praxisgerechten Verarbeitung – ohne CMR-Einstufung und ohne erforderliche Diisocyanat-Schulung. Mit einem biobasierten Anteil von rund 50 Prozent berücksichtigt das Produkt zugleich den Wunsch nach einer verantwortungsbewussteren Materialauswahl.</w:t>
      </w:r>
    </w:p>
    <w:p w14:paraId="254A1C1F" w14:textId="77777777" w:rsidR="00443B2D" w:rsidRDefault="00443B2D" w:rsidP="009C5C2A">
      <w:pPr>
        <w:spacing w:line="264" w:lineRule="auto"/>
        <w:jc w:val="both"/>
        <w:rPr>
          <w:rFonts w:asciiTheme="majorHAnsi" w:hAnsiTheme="majorHAnsi" w:cstheme="majorHAnsi"/>
          <w:sz w:val="20"/>
          <w:szCs w:val="20"/>
        </w:rPr>
      </w:pPr>
    </w:p>
    <w:p w14:paraId="4495EC50" w14:textId="77777777"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b/>
          <w:color w:val="000000"/>
          <w:sz w:val="20"/>
        </w:rPr>
        <w:t>Wenn Präzision im Inneren beginnt</w:t>
      </w:r>
    </w:p>
    <w:p w14:paraId="3F787EC3" w14:textId="77777777" w:rsidR="009C5C2A" w:rsidRDefault="009C5C2A" w:rsidP="009C5C2A">
      <w:pPr>
        <w:spacing w:line="264" w:lineRule="auto"/>
        <w:ind w:left="-284"/>
        <w:jc w:val="both"/>
        <w:rPr>
          <w:rFonts w:asciiTheme="majorHAnsi" w:hAnsiTheme="majorHAnsi" w:cstheme="majorHAnsi"/>
          <w:b/>
          <w:bCs/>
          <w:sz w:val="20"/>
          <w:szCs w:val="20"/>
        </w:rPr>
      </w:pPr>
    </w:p>
    <w:p w14:paraId="2D6C8787" w14:textId="07B5362A"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color w:val="000000"/>
          <w:sz w:val="20"/>
        </w:rPr>
        <w:t xml:space="preserve">In Mess-, Analyse- und </w:t>
      </w:r>
      <w:proofErr w:type="spellStart"/>
      <w:r>
        <w:rPr>
          <w:rFonts w:ascii="Calibri" w:hAnsi="Calibri"/>
          <w:color w:val="000000"/>
          <w:sz w:val="20"/>
        </w:rPr>
        <w:t>Wägesystemen</w:t>
      </w:r>
      <w:proofErr w:type="spellEnd"/>
      <w:r>
        <w:rPr>
          <w:rFonts w:ascii="Calibri" w:hAnsi="Calibri"/>
          <w:color w:val="000000"/>
          <w:sz w:val="20"/>
        </w:rPr>
        <w:t xml:space="preserve"> übernehmen Kunststoffe häufig tragende, positionierende oder schützende Funktionen. ABS ist dabei ein etablierter Werkstoff für Gehäuse- und Funktionsteile. Sollen solche Bauteile dauerhaft verbunden werden, muss die Klebstoffauswahl nicht nur zum Kunststoff, sondern ebenso zur Fugengeometrie, zum Fertigungsablauf und zu den späteren Beanspruchungen passen. Gerade bei kompakten Präzisionsgeräten wird die Klebefuge so zu einem wichtigen Bestandteil der konstruktiven Qualität.</w:t>
      </w:r>
    </w:p>
    <w:p w14:paraId="62C10AA0" w14:textId="77777777" w:rsidR="009C5C2A" w:rsidRDefault="009C5C2A" w:rsidP="009C5C2A">
      <w:pPr>
        <w:spacing w:line="264" w:lineRule="auto"/>
        <w:ind w:left="-284"/>
        <w:jc w:val="both"/>
        <w:rPr>
          <w:rFonts w:asciiTheme="majorHAnsi" w:hAnsiTheme="majorHAnsi" w:cstheme="majorHAnsi"/>
          <w:b/>
          <w:bCs/>
          <w:sz w:val="20"/>
          <w:szCs w:val="20"/>
        </w:rPr>
      </w:pPr>
    </w:p>
    <w:p w14:paraId="12F792CB" w14:textId="77777777"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color w:val="000000"/>
          <w:sz w:val="20"/>
        </w:rPr>
        <w:t>Das Praxisbeispiel aus dem Kundenumfeld von RUDERER betrifft die Verklebung von ABS-Komponenten in einem medizintechnischen Präzisionsgerät. Hersteller, Gerätemodell, konkrete Bauteilfunktion und Prozessdetails bleiben zum Schutz des Kunden-Know-hows ungenannt. Der abstrahierte Anwendungsfall macht dennoch deutlich, worauf es ankommt: Die Komponenten müssen sich präzise fügen lassen, die Verarbeitung muss im vorgegebenen Zeitfenster beherrschbar sein und die ausgehärtete Verbindung muss die konstruktiven Anforderungen zuverlässig erfüllen.</w:t>
      </w:r>
    </w:p>
    <w:p w14:paraId="78FB4795" w14:textId="77777777" w:rsidR="009C5C2A" w:rsidRDefault="009C5C2A" w:rsidP="009C5C2A">
      <w:pPr>
        <w:spacing w:line="264" w:lineRule="auto"/>
        <w:ind w:left="-284"/>
        <w:jc w:val="both"/>
        <w:rPr>
          <w:rFonts w:asciiTheme="majorHAnsi" w:hAnsiTheme="majorHAnsi" w:cstheme="majorHAnsi"/>
          <w:b/>
          <w:bCs/>
          <w:sz w:val="20"/>
          <w:szCs w:val="20"/>
        </w:rPr>
      </w:pPr>
    </w:p>
    <w:p w14:paraId="5FFD6364" w14:textId="77777777" w:rsidR="009C5C2A" w:rsidRDefault="009C5C2A" w:rsidP="009C5C2A">
      <w:pPr>
        <w:spacing w:line="264" w:lineRule="auto"/>
        <w:ind w:left="-284"/>
        <w:jc w:val="both"/>
        <w:rPr>
          <w:rFonts w:ascii="Calibri" w:hAnsi="Calibri"/>
          <w:b/>
          <w:color w:val="000000"/>
          <w:sz w:val="20"/>
        </w:rPr>
      </w:pPr>
      <w:r>
        <w:rPr>
          <w:rFonts w:ascii="Calibri" w:hAnsi="Calibri"/>
          <w:b/>
          <w:color w:val="000000"/>
          <w:sz w:val="20"/>
        </w:rPr>
        <w:t>Passend für ABS und planbar im Prozess</w:t>
      </w:r>
    </w:p>
    <w:p w14:paraId="65558E08" w14:textId="77777777" w:rsidR="009C5C2A" w:rsidRDefault="009C5C2A" w:rsidP="009C5C2A">
      <w:pPr>
        <w:spacing w:line="264" w:lineRule="auto"/>
        <w:ind w:left="-284"/>
        <w:jc w:val="both"/>
        <w:rPr>
          <w:rFonts w:asciiTheme="majorHAnsi" w:hAnsiTheme="majorHAnsi" w:cstheme="majorHAnsi"/>
          <w:b/>
          <w:bCs/>
          <w:sz w:val="20"/>
          <w:szCs w:val="20"/>
        </w:rPr>
      </w:pPr>
    </w:p>
    <w:p w14:paraId="272F9125" w14:textId="7EC041F3" w:rsidR="009C5C2A" w:rsidRDefault="009C5C2A" w:rsidP="009C5C2A">
      <w:pPr>
        <w:spacing w:line="264" w:lineRule="auto"/>
        <w:ind w:left="-284"/>
        <w:jc w:val="both"/>
        <w:rPr>
          <w:rFonts w:asciiTheme="majorHAnsi" w:hAnsiTheme="majorHAnsi" w:cstheme="majorHAnsi"/>
          <w:b/>
          <w:bCs/>
          <w:sz w:val="20"/>
          <w:szCs w:val="20"/>
        </w:rPr>
      </w:pPr>
      <w:hyperlink r:id="rId9" w:history="1">
        <w:r w:rsidRPr="00D64928">
          <w:rPr>
            <w:rStyle w:val="Hyperlink"/>
            <w:rFonts w:ascii="Calibri" w:hAnsi="Calibri"/>
            <w:sz w:val="20"/>
          </w:rPr>
          <w:t xml:space="preserve">technicoll® 9431 </w:t>
        </w:r>
        <w:proofErr w:type="spellStart"/>
        <w:r w:rsidRPr="00D64928">
          <w:rPr>
            <w:rStyle w:val="Hyperlink"/>
            <w:rFonts w:ascii="Calibri" w:hAnsi="Calibri"/>
            <w:sz w:val="20"/>
          </w:rPr>
          <w:t>eco</w:t>
        </w:r>
        <w:proofErr w:type="spellEnd"/>
      </w:hyperlink>
      <w:r>
        <w:rPr>
          <w:rFonts w:ascii="Calibri" w:hAnsi="Calibri"/>
          <w:color w:val="000000"/>
          <w:sz w:val="20"/>
        </w:rPr>
        <w:t xml:space="preserve"> ist für die Klebung und Reparatur von Metallen, Duromeren und zahlreichen thermoplastischen Kunststoffen ausgelegt – ausdrücklich auch für ABS. Seine pastöse, standfeste Konsistenz erleichtert den Auftrag an vertikalen Flächen und bei Klebfugen, in denen ein fließfähiger Klebstoff unerwünscht wäre. Das gute Spaltfüllvermögen unterstützt die Verarbeitung bei konstruktiv bedingten Toleranzen. Aufgrund der Vielzahl unterschiedlicher ABS-Typen, Oberflächen und </w:t>
      </w:r>
      <w:proofErr w:type="spellStart"/>
      <w:r>
        <w:rPr>
          <w:rFonts w:ascii="Calibri" w:hAnsi="Calibri"/>
          <w:color w:val="000000"/>
          <w:sz w:val="20"/>
        </w:rPr>
        <w:t>Additivierungen</w:t>
      </w:r>
      <w:proofErr w:type="spellEnd"/>
      <w:r>
        <w:rPr>
          <w:rFonts w:ascii="Calibri" w:hAnsi="Calibri"/>
          <w:color w:val="000000"/>
          <w:sz w:val="20"/>
        </w:rPr>
        <w:t xml:space="preserve"> bleiben anwendungsbezogene Haftungsversuche vor dem Serieneinsatz unverzichtbar.</w:t>
      </w:r>
    </w:p>
    <w:p w14:paraId="217F5AA2" w14:textId="77777777"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color w:val="000000"/>
          <w:sz w:val="20"/>
        </w:rPr>
        <w:lastRenderedPageBreak/>
        <w:t xml:space="preserve">Verarbeitet wird der Klebstoff im Volumenverhältnis 1:1 aus der Doppelkammerkartusche mit statischem Mischrohr. Die </w:t>
      </w:r>
      <w:proofErr w:type="spellStart"/>
      <w:r>
        <w:rPr>
          <w:rFonts w:ascii="Calibri" w:hAnsi="Calibri"/>
          <w:color w:val="000000"/>
          <w:sz w:val="20"/>
        </w:rPr>
        <w:t>Topfzeit</w:t>
      </w:r>
      <w:proofErr w:type="spellEnd"/>
      <w:r>
        <w:rPr>
          <w:rFonts w:ascii="Calibri" w:hAnsi="Calibri"/>
          <w:color w:val="000000"/>
          <w:sz w:val="20"/>
        </w:rPr>
        <w:t xml:space="preserve"> beträgt bei +25 °C rund zwölf Minuten. Bei +23 °C wird die Anfangsfestigkeit – abhängig von der Schichtstärke – nach etwa 50 bis 90 Minuten erreicht, die Endfestigkeit nach rund 24 Stunden. Das Reaktionsprodukt weist bei +23 °C eine Zugfestigkeit von 10 bis 15 N/mm² und eine Bruchdehnung von 30 bis 50 Prozent auf. Damit verbindet technicoll® 9431 </w:t>
      </w:r>
      <w:proofErr w:type="spellStart"/>
      <w:r>
        <w:rPr>
          <w:rFonts w:ascii="Calibri" w:hAnsi="Calibri"/>
          <w:color w:val="000000"/>
          <w:sz w:val="20"/>
        </w:rPr>
        <w:t>eco</w:t>
      </w:r>
      <w:proofErr w:type="spellEnd"/>
      <w:r>
        <w:rPr>
          <w:rFonts w:ascii="Calibri" w:hAnsi="Calibri"/>
          <w:color w:val="000000"/>
          <w:sz w:val="20"/>
        </w:rPr>
        <w:t xml:space="preserve"> mechanische Leistungsfähigkeit mit einem für industrielle Fertigungsprozesse gut planbaren Aushärteprofil.</w:t>
      </w:r>
    </w:p>
    <w:p w14:paraId="6E3ED6BC" w14:textId="77777777" w:rsidR="009C5C2A" w:rsidRDefault="009C5C2A" w:rsidP="009C5C2A">
      <w:pPr>
        <w:spacing w:line="264" w:lineRule="auto"/>
        <w:ind w:left="-284"/>
        <w:jc w:val="both"/>
        <w:rPr>
          <w:rFonts w:asciiTheme="majorHAnsi" w:hAnsiTheme="majorHAnsi" w:cstheme="majorHAnsi"/>
          <w:b/>
          <w:bCs/>
          <w:sz w:val="20"/>
          <w:szCs w:val="20"/>
        </w:rPr>
      </w:pPr>
    </w:p>
    <w:p w14:paraId="65152998" w14:textId="77777777"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b/>
          <w:color w:val="000000"/>
          <w:sz w:val="20"/>
        </w:rPr>
        <w:t>Arbeitsschutz mitgedacht</w:t>
      </w:r>
    </w:p>
    <w:p w14:paraId="59B0E69B" w14:textId="77777777" w:rsidR="009C5C2A" w:rsidRDefault="009C5C2A" w:rsidP="009C5C2A">
      <w:pPr>
        <w:spacing w:line="264" w:lineRule="auto"/>
        <w:ind w:left="-284"/>
        <w:jc w:val="both"/>
        <w:rPr>
          <w:rFonts w:asciiTheme="majorHAnsi" w:hAnsiTheme="majorHAnsi" w:cstheme="majorHAnsi"/>
          <w:b/>
          <w:bCs/>
          <w:sz w:val="20"/>
          <w:szCs w:val="20"/>
        </w:rPr>
      </w:pPr>
    </w:p>
    <w:p w14:paraId="6B20D83C" w14:textId="0D246D65"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color w:val="000000"/>
          <w:sz w:val="20"/>
        </w:rPr>
        <w:t xml:space="preserve">Ein wesentlicher Vorteil liegt in der Formulierung ohne CMR-Einstufung. CMR steht für Stoffe, die als krebserzeugend, </w:t>
      </w:r>
      <w:proofErr w:type="spellStart"/>
      <w:r>
        <w:rPr>
          <w:rFonts w:ascii="Calibri" w:hAnsi="Calibri"/>
          <w:color w:val="000000"/>
          <w:sz w:val="20"/>
        </w:rPr>
        <w:t>keimzellmutagen</w:t>
      </w:r>
      <w:proofErr w:type="spellEnd"/>
      <w:r>
        <w:rPr>
          <w:rFonts w:ascii="Calibri" w:hAnsi="Calibri"/>
          <w:color w:val="000000"/>
          <w:sz w:val="20"/>
        </w:rPr>
        <w:t xml:space="preserve"> oder reproduktionstoxisch eingestuft sind. Nach den Produktinformationen weist </w:t>
      </w:r>
      <w:hyperlink r:id="rId10" w:history="1">
        <w:r w:rsidRPr="00D64928">
          <w:rPr>
            <w:rStyle w:val="Hyperlink"/>
            <w:rFonts w:ascii="Calibri" w:hAnsi="Calibri"/>
            <w:sz w:val="20"/>
          </w:rPr>
          <w:t xml:space="preserve">technicoll® 9431 </w:t>
        </w:r>
        <w:proofErr w:type="spellStart"/>
        <w:r w:rsidRPr="00D64928">
          <w:rPr>
            <w:rStyle w:val="Hyperlink"/>
            <w:rFonts w:ascii="Calibri" w:hAnsi="Calibri"/>
            <w:sz w:val="20"/>
          </w:rPr>
          <w:t>eco</w:t>
        </w:r>
        <w:proofErr w:type="spellEnd"/>
      </w:hyperlink>
      <w:r>
        <w:rPr>
          <w:rFonts w:ascii="Calibri" w:hAnsi="Calibri"/>
          <w:color w:val="000000"/>
          <w:sz w:val="20"/>
        </w:rPr>
        <w:t xml:space="preserve"> gegenüber üblichen 2-K-PUR-Klebstoffen eine geringere Gesundheitsgefährdung auf. Für seine Verarbeitung ist keine Diisocyanat-Schulung erforderlich. Das reduziert den organisatorischen Aufwand in der Fertigung und unterstützt Unternehmen dabei, technische Leistung und arbeitsschutzorientierte Beschaffung gemeinsam zu betrachten.</w:t>
      </w:r>
    </w:p>
    <w:p w14:paraId="35F4DE4E" w14:textId="77777777" w:rsidR="009C5C2A" w:rsidRDefault="009C5C2A" w:rsidP="009C5C2A">
      <w:pPr>
        <w:spacing w:line="264" w:lineRule="auto"/>
        <w:ind w:left="-284"/>
        <w:jc w:val="both"/>
        <w:rPr>
          <w:rFonts w:asciiTheme="majorHAnsi" w:hAnsiTheme="majorHAnsi" w:cstheme="majorHAnsi"/>
          <w:b/>
          <w:bCs/>
          <w:sz w:val="20"/>
          <w:szCs w:val="20"/>
        </w:rPr>
      </w:pPr>
    </w:p>
    <w:p w14:paraId="23A01810" w14:textId="77777777"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color w:val="000000"/>
          <w:sz w:val="20"/>
        </w:rPr>
        <w:t>Die fehlende CMR-Einstufung ist dabei nicht mit einer generellen Gefahrlosigkeit gleichzusetzen. Maßgeblich bleiben das aktuelle Sicherheitsdatenblatt, die betriebliche Gefährdungsbeurteilung und die vorgesehenen Schutzmaßnahmen. Der biobasierte Anteil von rund 50 Prozent ergänzt das Profil um einen ressourcenbezogenen Aspekt, ohne die technische Eignungsprüfung für die konkrete Klebung zu ersetzen.</w:t>
      </w:r>
    </w:p>
    <w:p w14:paraId="44EA998C" w14:textId="77777777" w:rsidR="009C5C2A" w:rsidRDefault="009C5C2A" w:rsidP="009C5C2A">
      <w:pPr>
        <w:spacing w:line="264" w:lineRule="auto"/>
        <w:ind w:left="-284"/>
        <w:jc w:val="both"/>
        <w:rPr>
          <w:rFonts w:asciiTheme="majorHAnsi" w:hAnsiTheme="majorHAnsi" w:cstheme="majorHAnsi"/>
          <w:b/>
          <w:bCs/>
          <w:sz w:val="20"/>
          <w:szCs w:val="20"/>
        </w:rPr>
      </w:pPr>
    </w:p>
    <w:p w14:paraId="69714D53" w14:textId="77777777"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b/>
          <w:color w:val="000000"/>
          <w:sz w:val="20"/>
        </w:rPr>
        <w:t>ISO-10993-Nachweise für weitergehende Anforderungen</w:t>
      </w:r>
    </w:p>
    <w:p w14:paraId="1973C003" w14:textId="77777777" w:rsidR="009C5C2A" w:rsidRDefault="009C5C2A" w:rsidP="009C5C2A">
      <w:pPr>
        <w:spacing w:line="264" w:lineRule="auto"/>
        <w:ind w:left="-284"/>
        <w:jc w:val="both"/>
        <w:rPr>
          <w:rFonts w:asciiTheme="majorHAnsi" w:hAnsiTheme="majorHAnsi" w:cstheme="majorHAnsi"/>
          <w:b/>
          <w:bCs/>
          <w:sz w:val="20"/>
          <w:szCs w:val="20"/>
        </w:rPr>
      </w:pPr>
    </w:p>
    <w:p w14:paraId="3BA4E9C5" w14:textId="2B9A0040"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color w:val="000000"/>
          <w:sz w:val="20"/>
        </w:rPr>
        <w:t xml:space="preserve">Medizintechnik ist nicht gleich Medizintechnik: Eine geräteinterne Strukturklebung kann – abhängig von ihrer Einbausituation – andere Anforderungen stellen als eine Klebung, die im Rahmen der biologischen Bewertung eines Medizinprodukts berücksichtigt werden muss. Für ausgewählte Anwendungen mit entsprechendem Nachweisbedarf umfasst das Medizintechnik-Portfolio von RUDERER deshalb neben </w:t>
      </w:r>
      <w:hyperlink r:id="rId11" w:history="1">
        <w:r w:rsidRPr="00D64928">
          <w:rPr>
            <w:rStyle w:val="Hyperlink"/>
            <w:rFonts w:ascii="Calibri" w:hAnsi="Calibri"/>
            <w:sz w:val="20"/>
          </w:rPr>
          <w:t xml:space="preserve">technicoll® 9431 </w:t>
        </w:r>
        <w:proofErr w:type="spellStart"/>
        <w:r w:rsidRPr="00D64928">
          <w:rPr>
            <w:rStyle w:val="Hyperlink"/>
            <w:rFonts w:ascii="Calibri" w:hAnsi="Calibri"/>
            <w:sz w:val="20"/>
          </w:rPr>
          <w:t>eco</w:t>
        </w:r>
        <w:proofErr w:type="spellEnd"/>
      </w:hyperlink>
      <w:r>
        <w:rPr>
          <w:rFonts w:ascii="Calibri" w:hAnsi="Calibri"/>
          <w:color w:val="000000"/>
          <w:sz w:val="20"/>
        </w:rPr>
        <w:t xml:space="preserve"> auch </w:t>
      </w:r>
      <w:del w:id="0" w:author="Petra Ruderer" w:date="2026-09-21T09:46:00Z" w16du:dateUtc="2026-09-21T07:46:00Z">
        <w:r w:rsidR="00661279" w:rsidDel="00CC771A">
          <w:rPr>
            <w:rFonts w:ascii="Calibri" w:hAnsi="Calibri"/>
            <w:color w:val="000000"/>
            <w:sz w:val="20"/>
          </w:rPr>
          <w:delText>weitere</w:delText>
        </w:r>
        <w:r w:rsidDel="00CC771A">
          <w:rPr>
            <w:rFonts w:ascii="Calibri" w:hAnsi="Calibri"/>
            <w:color w:val="000000"/>
            <w:sz w:val="20"/>
          </w:rPr>
          <w:delText xml:space="preserve"> </w:delText>
        </w:r>
      </w:del>
      <w:proofErr w:type="spellStart"/>
      <w:r>
        <w:rPr>
          <w:rFonts w:ascii="Calibri" w:hAnsi="Calibri"/>
          <w:color w:val="000000"/>
          <w:sz w:val="20"/>
        </w:rPr>
        <w:t>Cyanacrylat</w:t>
      </w:r>
      <w:proofErr w:type="spellEnd"/>
      <w:r>
        <w:rPr>
          <w:rFonts w:ascii="Calibri" w:hAnsi="Calibri"/>
          <w:color w:val="000000"/>
          <w:sz w:val="20"/>
        </w:rPr>
        <w:t xml:space="preserve">-Klebstoffe von </w:t>
      </w:r>
      <w:proofErr w:type="spellStart"/>
      <w:r>
        <w:rPr>
          <w:rFonts w:ascii="Calibri" w:hAnsi="Calibri"/>
          <w:color w:val="000000"/>
          <w:sz w:val="20"/>
        </w:rPr>
        <w:t>Vibra</w:t>
      </w:r>
      <w:proofErr w:type="spellEnd"/>
      <w:r>
        <w:rPr>
          <w:rFonts w:ascii="Calibri" w:hAnsi="Calibri"/>
          <w:color w:val="000000"/>
          <w:sz w:val="20"/>
        </w:rPr>
        <w:t xml:space="preserve">-TITE® </w:t>
      </w:r>
      <w:r w:rsidR="00661279">
        <w:rPr>
          <w:rFonts w:ascii="Calibri" w:hAnsi="Calibri"/>
          <w:color w:val="000000"/>
          <w:sz w:val="20"/>
        </w:rPr>
        <w:t xml:space="preserve">(ehemalige Bezeichnung Cyberbond) </w:t>
      </w:r>
      <w:r>
        <w:rPr>
          <w:rFonts w:ascii="Calibri" w:hAnsi="Calibri"/>
          <w:color w:val="000000"/>
          <w:sz w:val="20"/>
        </w:rPr>
        <w:t>mit Prüfungen beziehungsweise Zertifizierungen nach Teilen der ISO-10993-Reihe.</w:t>
      </w:r>
    </w:p>
    <w:p w14:paraId="2CF0146A" w14:textId="77777777" w:rsidR="009C5C2A" w:rsidRDefault="009C5C2A" w:rsidP="009C5C2A">
      <w:pPr>
        <w:spacing w:line="264" w:lineRule="auto"/>
        <w:ind w:left="-284"/>
        <w:jc w:val="both"/>
        <w:rPr>
          <w:rFonts w:asciiTheme="majorHAnsi" w:hAnsiTheme="majorHAnsi" w:cstheme="majorHAnsi"/>
          <w:b/>
          <w:bCs/>
          <w:sz w:val="20"/>
          <w:szCs w:val="20"/>
        </w:rPr>
      </w:pPr>
    </w:p>
    <w:p w14:paraId="6CD46163" w14:textId="72A8246F" w:rsidR="009C5C2A" w:rsidRDefault="009C5C2A" w:rsidP="009C5C2A">
      <w:pPr>
        <w:spacing w:line="264" w:lineRule="auto"/>
        <w:ind w:left="-284"/>
        <w:jc w:val="both"/>
        <w:rPr>
          <w:rFonts w:asciiTheme="majorHAnsi" w:hAnsiTheme="majorHAnsi" w:cstheme="majorHAnsi"/>
          <w:b/>
          <w:bCs/>
          <w:sz w:val="20"/>
          <w:szCs w:val="20"/>
        </w:rPr>
      </w:pPr>
      <w:hyperlink r:id="rId12" w:history="1">
        <w:proofErr w:type="spellStart"/>
        <w:r w:rsidRPr="00D64928">
          <w:rPr>
            <w:rStyle w:val="Hyperlink"/>
            <w:rFonts w:ascii="Calibri" w:hAnsi="Calibri"/>
            <w:sz w:val="20"/>
          </w:rPr>
          <w:t>Vibra</w:t>
        </w:r>
        <w:proofErr w:type="spellEnd"/>
        <w:r w:rsidRPr="00D64928">
          <w:rPr>
            <w:rStyle w:val="Hyperlink"/>
            <w:rFonts w:ascii="Calibri" w:hAnsi="Calibri"/>
            <w:sz w:val="20"/>
          </w:rPr>
          <w:t>-TITE® 2610</w:t>
        </w:r>
      </w:hyperlink>
      <w:r>
        <w:rPr>
          <w:rFonts w:ascii="Calibri" w:hAnsi="Calibri"/>
          <w:color w:val="000000"/>
          <w:sz w:val="20"/>
        </w:rPr>
        <w:t xml:space="preserve"> verfügt über einen Nachweis nach ISO 10993-5 für In-vitro-Prüfungen auf Zytotoxizität und härtet auch auf unterschiedlichen Kunststoffen, Metallen und Elastomeren schnell aus. Der hochviskose </w:t>
      </w:r>
      <w:hyperlink r:id="rId13" w:history="1">
        <w:proofErr w:type="spellStart"/>
        <w:r w:rsidRPr="00D64928">
          <w:rPr>
            <w:rStyle w:val="Hyperlink"/>
            <w:rFonts w:ascii="Calibri" w:hAnsi="Calibri"/>
            <w:sz w:val="20"/>
          </w:rPr>
          <w:t>Vibra</w:t>
        </w:r>
        <w:proofErr w:type="spellEnd"/>
        <w:r w:rsidRPr="00D64928">
          <w:rPr>
            <w:rStyle w:val="Hyperlink"/>
            <w:rFonts w:ascii="Calibri" w:hAnsi="Calibri"/>
            <w:sz w:val="20"/>
          </w:rPr>
          <w:t>-TITE® 1603</w:t>
        </w:r>
      </w:hyperlink>
      <w:r>
        <w:rPr>
          <w:rFonts w:ascii="Calibri" w:hAnsi="Calibri"/>
          <w:color w:val="000000"/>
          <w:sz w:val="20"/>
        </w:rPr>
        <w:t xml:space="preserve"> ist nach ISO 10993-5, ISO 10993-10 und ISO 10993-11 zertifiziert und eignet sich für hochfeste Verbindungen von Kunststoffen, Metallen und Elastomeren. </w:t>
      </w:r>
      <w:hyperlink r:id="rId14" w:history="1">
        <w:proofErr w:type="spellStart"/>
        <w:r w:rsidRPr="00D64928">
          <w:rPr>
            <w:rStyle w:val="Hyperlink"/>
            <w:rFonts w:ascii="Calibri" w:hAnsi="Calibri"/>
            <w:sz w:val="20"/>
          </w:rPr>
          <w:t>Vibra</w:t>
        </w:r>
        <w:proofErr w:type="spellEnd"/>
        <w:r w:rsidRPr="00D64928">
          <w:rPr>
            <w:rStyle w:val="Hyperlink"/>
            <w:rFonts w:ascii="Calibri" w:hAnsi="Calibri"/>
            <w:sz w:val="20"/>
          </w:rPr>
          <w:t>-TITE® 2241</w:t>
        </w:r>
      </w:hyperlink>
      <w:r>
        <w:rPr>
          <w:rFonts w:ascii="Calibri" w:hAnsi="Calibri"/>
          <w:color w:val="000000"/>
          <w:sz w:val="20"/>
        </w:rPr>
        <w:t xml:space="preserve"> ist ebenfalls nach ISO 10993-5 geprüft; der schwarze, hochviskose und teilflexibilisierte Klebstoff ist besonders für dynamisch beanspruchte Metall-Gummi- und Metall-Kunststoff-Verbindungen ausgelegt.</w:t>
      </w:r>
    </w:p>
    <w:p w14:paraId="2F4C18AB" w14:textId="77777777" w:rsidR="009C5C2A" w:rsidRDefault="009C5C2A" w:rsidP="009C5C2A">
      <w:pPr>
        <w:spacing w:line="264" w:lineRule="auto"/>
        <w:ind w:left="-284"/>
        <w:jc w:val="both"/>
        <w:rPr>
          <w:rFonts w:asciiTheme="majorHAnsi" w:hAnsiTheme="majorHAnsi" w:cstheme="majorHAnsi"/>
          <w:b/>
          <w:bCs/>
          <w:sz w:val="20"/>
          <w:szCs w:val="20"/>
        </w:rPr>
      </w:pPr>
    </w:p>
    <w:p w14:paraId="18A1630F" w14:textId="77777777"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color w:val="000000"/>
          <w:sz w:val="20"/>
        </w:rPr>
        <w:t>Diese produktbezogenen Normnachweise sind eine wichtige Grundlage für die Vorauswahl, stellen jedoch keine pauschale Zulassung des fertigen Medizinprodukts dar. Die biologische Bewertung, das Risikomanagement und die Validierung müssen immer für das konkrete Endprodukt, seine Kontaktart und die vorgesehene Anwendung erfolgen.</w:t>
      </w:r>
    </w:p>
    <w:p w14:paraId="02A56BC6" w14:textId="77777777" w:rsidR="009C5C2A" w:rsidRDefault="009C5C2A" w:rsidP="009C5C2A">
      <w:pPr>
        <w:spacing w:line="264" w:lineRule="auto"/>
        <w:ind w:left="-284"/>
        <w:jc w:val="both"/>
        <w:rPr>
          <w:rFonts w:asciiTheme="majorHAnsi" w:hAnsiTheme="majorHAnsi" w:cstheme="majorHAnsi"/>
          <w:b/>
          <w:bCs/>
          <w:sz w:val="20"/>
          <w:szCs w:val="20"/>
        </w:rPr>
      </w:pPr>
    </w:p>
    <w:p w14:paraId="67D68547" w14:textId="77777777"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b/>
          <w:color w:val="000000"/>
          <w:sz w:val="20"/>
        </w:rPr>
        <w:t>Vom Werkstoff zur belastbaren Klebstofflösung</w:t>
      </w:r>
    </w:p>
    <w:p w14:paraId="169DB7B1" w14:textId="77777777" w:rsidR="009C5C2A" w:rsidRDefault="009C5C2A" w:rsidP="009C5C2A">
      <w:pPr>
        <w:spacing w:line="264" w:lineRule="auto"/>
        <w:ind w:left="-284"/>
        <w:jc w:val="both"/>
        <w:rPr>
          <w:rFonts w:asciiTheme="majorHAnsi" w:hAnsiTheme="majorHAnsi" w:cstheme="majorHAnsi"/>
          <w:b/>
          <w:bCs/>
          <w:sz w:val="20"/>
          <w:szCs w:val="20"/>
        </w:rPr>
      </w:pPr>
    </w:p>
    <w:p w14:paraId="72F7E368" w14:textId="77777777"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color w:val="000000"/>
          <w:sz w:val="20"/>
        </w:rPr>
        <w:t xml:space="preserve">„Gerade in der Medizintechnik reicht es nicht, nur einen hohen Festigkeitswert zu betrachten. Werkstoff, Klebfugengeometrie, Fertigungsprozess, Arbeitsschutz und gegebenenfalls regulatorische Nachweise müssen gemeinsam bewertet werden“, erklärt Petra Ruderer, Geschäftsführerin der RUDERER KLEBETECHNIK GmbH. „Der abstrahierte Praxisfall zeigt, wie technicoll® 9431 </w:t>
      </w:r>
      <w:proofErr w:type="spellStart"/>
      <w:r>
        <w:rPr>
          <w:rFonts w:ascii="Calibri" w:hAnsi="Calibri"/>
          <w:color w:val="000000"/>
          <w:sz w:val="20"/>
        </w:rPr>
        <w:t>eco</w:t>
      </w:r>
      <w:proofErr w:type="spellEnd"/>
      <w:r>
        <w:rPr>
          <w:rFonts w:ascii="Calibri" w:hAnsi="Calibri"/>
          <w:color w:val="000000"/>
          <w:sz w:val="20"/>
        </w:rPr>
        <w:t xml:space="preserve"> eine anspruchsvolle ABS-Verklebung in einem Präzisionsgerät </w:t>
      </w:r>
      <w:r>
        <w:rPr>
          <w:rFonts w:ascii="Calibri" w:hAnsi="Calibri"/>
          <w:color w:val="000000"/>
          <w:sz w:val="20"/>
        </w:rPr>
        <w:lastRenderedPageBreak/>
        <w:t>unterstützt. Wo zusätzliche biologische Prüfungen relevant sind, können wir gezielt Klebstoffe mit passenden ISO-10993-Nachweisen in die Auswahl einbeziehen.“</w:t>
      </w:r>
    </w:p>
    <w:p w14:paraId="565E17B4" w14:textId="77777777" w:rsidR="009C5C2A" w:rsidRDefault="009C5C2A" w:rsidP="009C5C2A">
      <w:pPr>
        <w:spacing w:line="264" w:lineRule="auto"/>
        <w:ind w:left="-284"/>
        <w:jc w:val="both"/>
        <w:rPr>
          <w:rFonts w:asciiTheme="majorHAnsi" w:hAnsiTheme="majorHAnsi" w:cstheme="majorHAnsi"/>
          <w:b/>
          <w:bCs/>
          <w:sz w:val="20"/>
          <w:szCs w:val="20"/>
        </w:rPr>
      </w:pPr>
    </w:p>
    <w:p w14:paraId="2683B3D5" w14:textId="77777777"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color w:val="000000"/>
          <w:sz w:val="20"/>
        </w:rPr>
        <w:t>RUDERER begleitet Anwender von der Werkstoff- und Anforderungsanalyse über Testverklebungen bis zur Auslegung eines reproduzierbaren Klebprozesses. Im eigenen Technikum lassen sich unter anderem Haftung, Zugscherfestigkeit sowie Alterungs- und Klimawechselverhalten untersuchen. So entsteht aus einem Produkt keine Standardantwort, sondern eine anwendungsbezogene Verbindungslösung – für medizintechnische Messsysteme ebenso wie für Gerätebau, Kunststofftechnik und weitere industrielle Präzisionsanwendungen.</w:t>
      </w:r>
    </w:p>
    <w:p w14:paraId="24E334FE" w14:textId="77777777" w:rsidR="009C5C2A" w:rsidRDefault="009C5C2A" w:rsidP="009C5C2A">
      <w:pPr>
        <w:spacing w:line="264" w:lineRule="auto"/>
        <w:ind w:left="-284"/>
        <w:jc w:val="both"/>
        <w:rPr>
          <w:rFonts w:asciiTheme="majorHAnsi" w:hAnsiTheme="majorHAnsi" w:cstheme="majorHAnsi"/>
          <w:b/>
          <w:bCs/>
          <w:sz w:val="20"/>
          <w:szCs w:val="20"/>
        </w:rPr>
      </w:pPr>
    </w:p>
    <w:p w14:paraId="472836EE" w14:textId="77777777" w:rsidR="009C5C2A" w:rsidRDefault="009C5C2A" w:rsidP="009C5C2A">
      <w:pPr>
        <w:spacing w:line="264" w:lineRule="auto"/>
        <w:ind w:left="-284"/>
        <w:jc w:val="both"/>
        <w:rPr>
          <w:rFonts w:asciiTheme="majorHAnsi" w:hAnsiTheme="majorHAnsi" w:cstheme="majorHAnsi"/>
          <w:b/>
          <w:bCs/>
          <w:sz w:val="20"/>
          <w:szCs w:val="20"/>
        </w:rPr>
      </w:pPr>
      <w:r>
        <w:rPr>
          <w:rFonts w:ascii="Calibri" w:hAnsi="Calibri"/>
          <w:color w:val="000000"/>
          <w:sz w:val="20"/>
        </w:rPr>
        <w:t xml:space="preserve">Weitere Informationen unter </w:t>
      </w:r>
      <w:hyperlink r:id="rId15">
        <w:r>
          <w:rPr>
            <w:rFonts w:ascii="Calibri" w:hAnsi="Calibri"/>
            <w:color w:val="0000FF"/>
            <w:sz w:val="20"/>
            <w:u w:val="single"/>
          </w:rPr>
          <w:t>www.ruderer.de</w:t>
        </w:r>
      </w:hyperlink>
      <w:r>
        <w:rPr>
          <w:rFonts w:ascii="Calibri" w:hAnsi="Calibri"/>
          <w:color w:val="000000"/>
          <w:sz w:val="20"/>
        </w:rPr>
        <w:t xml:space="preserve"> und </w:t>
      </w:r>
      <w:hyperlink r:id="rId16">
        <w:r>
          <w:rPr>
            <w:rFonts w:ascii="Calibri" w:hAnsi="Calibri"/>
            <w:color w:val="0000FF"/>
            <w:sz w:val="20"/>
            <w:u w:val="single"/>
          </w:rPr>
          <w:t>www.technicoll.de</w:t>
        </w:r>
      </w:hyperlink>
      <w:r>
        <w:rPr>
          <w:rFonts w:ascii="Calibri" w:hAnsi="Calibri"/>
          <w:color w:val="000000"/>
          <w:sz w:val="20"/>
        </w:rPr>
        <w:t>.</w:t>
      </w:r>
    </w:p>
    <w:p w14:paraId="45F7E526" w14:textId="6CD021FF" w:rsidR="007463B2" w:rsidRPr="009C5C2A" w:rsidRDefault="009C5C2A" w:rsidP="009C5C2A">
      <w:pPr>
        <w:spacing w:line="264" w:lineRule="auto"/>
        <w:ind w:left="-284"/>
        <w:jc w:val="both"/>
        <w:rPr>
          <w:rFonts w:asciiTheme="majorHAnsi" w:hAnsiTheme="majorHAnsi" w:cstheme="majorHAnsi"/>
          <w:b/>
          <w:bCs/>
          <w:sz w:val="20"/>
          <w:szCs w:val="20"/>
        </w:rPr>
      </w:pPr>
      <w:r>
        <w:rPr>
          <w:rFonts w:ascii="Calibri" w:hAnsi="Calibri"/>
          <w:color w:val="000000"/>
          <w:sz w:val="20"/>
        </w:rPr>
        <w:t xml:space="preserve">technicoll® 9431 </w:t>
      </w:r>
      <w:proofErr w:type="spellStart"/>
      <w:r>
        <w:rPr>
          <w:rFonts w:ascii="Calibri" w:hAnsi="Calibri"/>
          <w:color w:val="000000"/>
          <w:sz w:val="20"/>
        </w:rPr>
        <w:t>eco</w:t>
      </w:r>
      <w:proofErr w:type="spellEnd"/>
      <w:r>
        <w:rPr>
          <w:rFonts w:ascii="Calibri" w:hAnsi="Calibri"/>
          <w:color w:val="000000"/>
          <w:sz w:val="20"/>
        </w:rPr>
        <w:t xml:space="preserve"> sowie die genannten </w:t>
      </w:r>
      <w:proofErr w:type="spellStart"/>
      <w:r>
        <w:rPr>
          <w:rFonts w:ascii="Calibri" w:hAnsi="Calibri"/>
          <w:color w:val="000000"/>
          <w:sz w:val="20"/>
        </w:rPr>
        <w:t>Vibra</w:t>
      </w:r>
      <w:proofErr w:type="spellEnd"/>
      <w:r>
        <w:rPr>
          <w:rFonts w:ascii="Calibri" w:hAnsi="Calibri"/>
          <w:color w:val="000000"/>
          <w:sz w:val="20"/>
        </w:rPr>
        <w:t xml:space="preserve">-TITE®-Produkte sind im Onlineshop </w:t>
      </w:r>
      <w:hyperlink r:id="rId17">
        <w:r>
          <w:rPr>
            <w:rFonts w:ascii="Calibri" w:hAnsi="Calibri"/>
            <w:color w:val="0000FF"/>
            <w:sz w:val="20"/>
            <w:u w:val="single"/>
          </w:rPr>
          <w:t>www.ottozeus.com</w:t>
        </w:r>
      </w:hyperlink>
      <w:r>
        <w:rPr>
          <w:rFonts w:ascii="Calibri" w:hAnsi="Calibri"/>
          <w:color w:val="000000"/>
          <w:sz w:val="20"/>
        </w:rPr>
        <w:t xml:space="preserve"> erhältlich.</w:t>
      </w:r>
      <w:r w:rsidR="007463B2">
        <w:rPr>
          <w:rFonts w:ascii="Calibri" w:hAnsi="Calibri" w:cs="Calibri"/>
          <w:b/>
          <w:sz w:val="20"/>
          <w:szCs w:val="20"/>
        </w:rPr>
        <w:br w:type="page"/>
      </w:r>
    </w:p>
    <w:p w14:paraId="52735588" w14:textId="73903CAE" w:rsidR="00687E1A" w:rsidRPr="004E16AC" w:rsidRDefault="002B25FA" w:rsidP="004E16AC">
      <w:pPr>
        <w:spacing w:line="264" w:lineRule="auto"/>
        <w:ind w:left="-284"/>
        <w:jc w:val="both"/>
        <w:rPr>
          <w:rFonts w:ascii="Calibri" w:hAnsi="Calibri" w:cs="Calibri"/>
          <w:b/>
          <w:sz w:val="20"/>
          <w:szCs w:val="20"/>
        </w:rPr>
      </w:pPr>
      <w:r w:rsidRPr="00672707">
        <w:rPr>
          <w:rFonts w:ascii="Calibri" w:hAnsi="Calibri" w:cs="Calibri"/>
          <w:b/>
          <w:sz w:val="20"/>
          <w:szCs w:val="20"/>
        </w:rPr>
        <w:lastRenderedPageBreak/>
        <w:t>Bildmaterial:</w:t>
      </w:r>
    </w:p>
    <w:p w14:paraId="2AB3119B" w14:textId="32B74259" w:rsidR="00661279" w:rsidRPr="00661279" w:rsidRDefault="00661279" w:rsidP="00661279">
      <w:pPr>
        <w:spacing w:line="264" w:lineRule="auto"/>
        <w:ind w:left="-284"/>
        <w:jc w:val="both"/>
        <w:rPr>
          <w:rFonts w:asciiTheme="majorHAnsi" w:hAnsiTheme="majorHAnsi" w:cstheme="majorHAnsi"/>
          <w:sz w:val="20"/>
          <w:szCs w:val="20"/>
        </w:rPr>
      </w:pPr>
      <w:r>
        <w:rPr>
          <w:noProof/>
        </w:rPr>
        <w:drawing>
          <wp:inline distT="0" distB="0" distL="0" distR="0" wp14:anchorId="491C0D1D" wp14:editId="62069E5D">
            <wp:extent cx="4526877" cy="3016250"/>
            <wp:effectExtent l="0" t="0" r="7620" b="0"/>
            <wp:docPr id="189303082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4534390" cy="3021256"/>
                    </a:xfrm>
                    <a:prstGeom prst="rect">
                      <a:avLst/>
                    </a:prstGeom>
                    <a:noFill/>
                    <a:ln>
                      <a:noFill/>
                    </a:ln>
                  </pic:spPr>
                </pic:pic>
              </a:graphicData>
            </a:graphic>
          </wp:inline>
        </w:drawing>
      </w:r>
    </w:p>
    <w:p w14:paraId="4FCCC334" w14:textId="32F63745" w:rsidR="00777703" w:rsidRDefault="002B25FA" w:rsidP="00777703">
      <w:pPr>
        <w:spacing w:line="264" w:lineRule="auto"/>
        <w:ind w:left="-284"/>
        <w:jc w:val="both"/>
        <w:rPr>
          <w:rFonts w:asciiTheme="majorHAnsi" w:hAnsiTheme="majorHAnsi" w:cstheme="majorHAnsi"/>
          <w:sz w:val="20"/>
          <w:szCs w:val="20"/>
        </w:rPr>
      </w:pPr>
      <w:r w:rsidRPr="000C0C09">
        <w:rPr>
          <w:rFonts w:asciiTheme="majorHAnsi" w:hAnsiTheme="majorHAnsi" w:cstheme="majorHAnsi"/>
          <w:b/>
          <w:sz w:val="20"/>
          <w:szCs w:val="20"/>
        </w:rPr>
        <w:t>Bildunterschrift:</w:t>
      </w:r>
      <w:r>
        <w:rPr>
          <w:rFonts w:asciiTheme="majorHAnsi" w:hAnsiTheme="majorHAnsi" w:cstheme="majorHAnsi"/>
          <w:b/>
          <w:sz w:val="20"/>
          <w:szCs w:val="20"/>
        </w:rPr>
        <w:t xml:space="preserve"> </w:t>
      </w:r>
    </w:p>
    <w:p w14:paraId="24D8E9BD" w14:textId="77777777" w:rsidR="005C7023" w:rsidRDefault="005C7023" w:rsidP="00777703">
      <w:pPr>
        <w:spacing w:line="264" w:lineRule="auto"/>
        <w:ind w:left="-284"/>
        <w:jc w:val="both"/>
        <w:rPr>
          <w:rFonts w:ascii="Calibri" w:hAnsi="Calibri"/>
          <w:color w:val="000000"/>
          <w:sz w:val="20"/>
        </w:rPr>
      </w:pPr>
      <w:r w:rsidRPr="005C7023">
        <w:rPr>
          <w:rFonts w:ascii="Calibri" w:hAnsi="Calibri"/>
          <w:color w:val="000000"/>
          <w:sz w:val="20"/>
        </w:rPr>
        <w:t xml:space="preserve">Klebstofflösungen für unterschiedliche Anforderungen in der Medizintechnik: technicoll® 9431 </w:t>
      </w:r>
      <w:proofErr w:type="spellStart"/>
      <w:r w:rsidRPr="005C7023">
        <w:rPr>
          <w:rFonts w:ascii="Calibri" w:hAnsi="Calibri"/>
          <w:color w:val="000000"/>
          <w:sz w:val="20"/>
        </w:rPr>
        <w:t>eco</w:t>
      </w:r>
      <w:proofErr w:type="spellEnd"/>
      <w:r w:rsidRPr="005C7023">
        <w:rPr>
          <w:rFonts w:ascii="Calibri" w:hAnsi="Calibri"/>
          <w:color w:val="000000"/>
          <w:sz w:val="20"/>
        </w:rPr>
        <w:t xml:space="preserve"> für präzise ABS-Verklebungen sowie zwei ausgewählte </w:t>
      </w:r>
      <w:proofErr w:type="spellStart"/>
      <w:r w:rsidRPr="005C7023">
        <w:rPr>
          <w:rFonts w:ascii="Calibri" w:hAnsi="Calibri"/>
          <w:color w:val="000000"/>
          <w:sz w:val="20"/>
        </w:rPr>
        <w:t>Vibra</w:t>
      </w:r>
      <w:proofErr w:type="spellEnd"/>
      <w:r w:rsidRPr="005C7023">
        <w:rPr>
          <w:rFonts w:ascii="Calibri" w:hAnsi="Calibri"/>
          <w:color w:val="000000"/>
          <w:sz w:val="20"/>
        </w:rPr>
        <w:t xml:space="preserve">-TITE® </w:t>
      </w:r>
      <w:proofErr w:type="spellStart"/>
      <w:r w:rsidRPr="005C7023">
        <w:rPr>
          <w:rFonts w:ascii="Calibri" w:hAnsi="Calibri"/>
          <w:color w:val="000000"/>
          <w:sz w:val="20"/>
        </w:rPr>
        <w:t>Cyanacrylatklebstoffe</w:t>
      </w:r>
      <w:proofErr w:type="spellEnd"/>
      <w:r w:rsidRPr="005C7023">
        <w:rPr>
          <w:rFonts w:ascii="Calibri" w:hAnsi="Calibri"/>
          <w:color w:val="000000"/>
          <w:sz w:val="20"/>
        </w:rPr>
        <w:t xml:space="preserve"> mit produktbezogenen Nachweisen nach ISO 10993.</w:t>
      </w:r>
      <w:r>
        <w:rPr>
          <w:rFonts w:ascii="Calibri" w:hAnsi="Calibri"/>
          <w:color w:val="000000"/>
          <w:sz w:val="20"/>
        </w:rPr>
        <w:t xml:space="preserve"> </w:t>
      </w:r>
    </w:p>
    <w:p w14:paraId="248E420C" w14:textId="2A9803DC" w:rsidR="00777703" w:rsidRPr="00777703" w:rsidRDefault="00777703" w:rsidP="00777703">
      <w:pPr>
        <w:spacing w:line="264" w:lineRule="auto"/>
        <w:ind w:left="-284"/>
        <w:jc w:val="both"/>
        <w:rPr>
          <w:rFonts w:asciiTheme="majorHAnsi" w:hAnsiTheme="majorHAnsi" w:cstheme="majorHAnsi"/>
          <w:sz w:val="20"/>
          <w:szCs w:val="20"/>
        </w:rPr>
      </w:pPr>
      <w:r>
        <w:rPr>
          <w:rFonts w:ascii="Calibri" w:hAnsi="Calibri"/>
          <w:i/>
          <w:color w:val="000000"/>
          <w:sz w:val="18"/>
        </w:rPr>
        <w:t>Bildquelle: RUDERER KLEBETECHNIK GmbH</w:t>
      </w:r>
    </w:p>
    <w:p w14:paraId="70AB56A5" w14:textId="30D3001E" w:rsidR="008D48B0" w:rsidRDefault="008D48B0" w:rsidP="008D48B0">
      <w:pPr>
        <w:spacing w:line="264" w:lineRule="auto"/>
        <w:ind w:left="-284"/>
        <w:jc w:val="both"/>
        <w:rPr>
          <w:rFonts w:ascii="Calibri" w:hAnsi="Calibri" w:cs="Calibri"/>
          <w:b/>
          <w:sz w:val="20"/>
        </w:rPr>
      </w:pPr>
    </w:p>
    <w:p w14:paraId="51DC8430" w14:textId="3B791E68" w:rsidR="004E16AC" w:rsidRDefault="004E16AC" w:rsidP="00661279">
      <w:pPr>
        <w:spacing w:line="264" w:lineRule="auto"/>
        <w:ind w:left="-284"/>
        <w:jc w:val="both"/>
        <w:rPr>
          <w:rFonts w:ascii="Calibri" w:hAnsi="Calibri" w:cs="Calibri"/>
          <w:b/>
          <w:noProof/>
          <w:sz w:val="20"/>
        </w:rPr>
      </w:pPr>
      <w:r w:rsidRPr="004E16AC">
        <w:rPr>
          <w:rFonts w:ascii="Calibri" w:hAnsi="Calibri" w:cs="Calibri"/>
          <w:b/>
          <w:noProof/>
          <w:sz w:val="20"/>
        </w:rPr>
        <w:drawing>
          <wp:inline distT="0" distB="0" distL="0" distR="0" wp14:anchorId="5D3DE498" wp14:editId="0D33D78E">
            <wp:extent cx="4521200" cy="3011141"/>
            <wp:effectExtent l="0" t="0" r="0" b="0"/>
            <wp:docPr id="13998520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52030" name=""/>
                    <pic:cNvPicPr/>
                  </pic:nvPicPr>
                  <pic:blipFill>
                    <a:blip r:embed="rId19" cstate="email">
                      <a:extLst>
                        <a:ext uri="{28A0092B-C50C-407E-A947-70E740481C1C}">
                          <a14:useLocalDpi xmlns:a14="http://schemas.microsoft.com/office/drawing/2010/main"/>
                        </a:ext>
                      </a:extLst>
                    </a:blip>
                    <a:stretch>
                      <a:fillRect/>
                    </a:stretch>
                  </pic:blipFill>
                  <pic:spPr>
                    <a:xfrm>
                      <a:off x="0" y="0"/>
                      <a:ext cx="4524175" cy="3013122"/>
                    </a:xfrm>
                    <a:prstGeom prst="rect">
                      <a:avLst/>
                    </a:prstGeom>
                  </pic:spPr>
                </pic:pic>
              </a:graphicData>
            </a:graphic>
          </wp:inline>
        </w:drawing>
      </w:r>
    </w:p>
    <w:p w14:paraId="7A5F6ABD" w14:textId="5216DB01" w:rsidR="006B065F" w:rsidRPr="004E16AC" w:rsidRDefault="006B065F" w:rsidP="004E16AC">
      <w:pPr>
        <w:spacing w:line="264" w:lineRule="auto"/>
        <w:ind w:left="-284"/>
        <w:jc w:val="both"/>
        <w:rPr>
          <w:rFonts w:ascii="Calibri" w:hAnsi="Calibri" w:cs="Calibri"/>
          <w:b/>
          <w:noProof/>
          <w:sz w:val="20"/>
        </w:rPr>
      </w:pPr>
      <w:r w:rsidRPr="000C0C09">
        <w:rPr>
          <w:rFonts w:asciiTheme="majorHAnsi" w:hAnsiTheme="majorHAnsi" w:cstheme="majorHAnsi"/>
          <w:b/>
          <w:sz w:val="20"/>
          <w:szCs w:val="20"/>
        </w:rPr>
        <w:t>Bildunterschrift:</w:t>
      </w:r>
      <w:r>
        <w:rPr>
          <w:rFonts w:asciiTheme="majorHAnsi" w:hAnsiTheme="majorHAnsi" w:cstheme="majorHAnsi"/>
          <w:b/>
          <w:sz w:val="20"/>
          <w:szCs w:val="20"/>
        </w:rPr>
        <w:t xml:space="preserve"> </w:t>
      </w:r>
    </w:p>
    <w:p w14:paraId="2E48D5FD" w14:textId="452778FC" w:rsidR="005A23DA" w:rsidRPr="004E16AC" w:rsidRDefault="004E16AC" w:rsidP="005A23DA">
      <w:pPr>
        <w:spacing w:line="264" w:lineRule="auto"/>
        <w:ind w:left="-284"/>
        <w:jc w:val="both"/>
        <w:rPr>
          <w:rFonts w:ascii="Calibri" w:hAnsi="Calibri" w:cs="Calibri"/>
          <w:bCs/>
          <w:sz w:val="20"/>
        </w:rPr>
      </w:pPr>
      <w:r w:rsidRPr="004E16AC">
        <w:rPr>
          <w:rFonts w:ascii="Calibri" w:hAnsi="Calibri"/>
          <w:bCs/>
          <w:color w:val="000000"/>
          <w:sz w:val="20"/>
        </w:rPr>
        <w:t xml:space="preserve">ABS-Bauteile innerhalb eines hochpräzisen Mess- und </w:t>
      </w:r>
      <w:proofErr w:type="spellStart"/>
      <w:r w:rsidRPr="004E16AC">
        <w:rPr>
          <w:rFonts w:ascii="Calibri" w:hAnsi="Calibri"/>
          <w:bCs/>
          <w:color w:val="000000"/>
          <w:sz w:val="20"/>
        </w:rPr>
        <w:t>Wägesystems</w:t>
      </w:r>
      <w:proofErr w:type="spellEnd"/>
      <w:r w:rsidRPr="004E16AC">
        <w:rPr>
          <w:rFonts w:ascii="Calibri" w:hAnsi="Calibri"/>
          <w:bCs/>
          <w:color w:val="000000"/>
          <w:sz w:val="20"/>
        </w:rPr>
        <w:t xml:space="preserve"> werden mit technicoll® 9431 </w:t>
      </w:r>
      <w:proofErr w:type="spellStart"/>
      <w:r w:rsidRPr="004E16AC">
        <w:rPr>
          <w:rFonts w:ascii="Calibri" w:hAnsi="Calibri"/>
          <w:bCs/>
          <w:color w:val="000000"/>
          <w:sz w:val="20"/>
        </w:rPr>
        <w:t>eco</w:t>
      </w:r>
      <w:proofErr w:type="spellEnd"/>
      <w:r w:rsidRPr="004E16AC">
        <w:rPr>
          <w:rFonts w:ascii="Calibri" w:hAnsi="Calibri"/>
          <w:bCs/>
          <w:color w:val="000000"/>
          <w:sz w:val="20"/>
        </w:rPr>
        <w:t xml:space="preserve"> verbunden.</w:t>
      </w:r>
    </w:p>
    <w:p w14:paraId="0C953015" w14:textId="20F1975E" w:rsidR="005A23DA" w:rsidRPr="004E16AC" w:rsidRDefault="004E16AC" w:rsidP="004E16AC">
      <w:pPr>
        <w:spacing w:line="264" w:lineRule="auto"/>
        <w:ind w:left="-284"/>
        <w:jc w:val="both"/>
        <w:rPr>
          <w:rFonts w:asciiTheme="majorHAnsi" w:hAnsiTheme="majorHAnsi" w:cstheme="majorHAnsi"/>
          <w:sz w:val="20"/>
          <w:szCs w:val="20"/>
        </w:rPr>
      </w:pPr>
      <w:r>
        <w:rPr>
          <w:rFonts w:ascii="Calibri" w:hAnsi="Calibri"/>
          <w:i/>
          <w:color w:val="000000"/>
          <w:sz w:val="18"/>
        </w:rPr>
        <w:t>Bildquelle: RUDERER KLEBETECHNIK GmbH</w:t>
      </w:r>
    </w:p>
    <w:p w14:paraId="1EC6AC0E" w14:textId="77777777" w:rsidR="005A23DA" w:rsidRDefault="005A23DA">
      <w:pPr>
        <w:rPr>
          <w:rFonts w:ascii="Calibri" w:hAnsi="Calibri" w:cs="Calibri"/>
          <w:b/>
          <w:sz w:val="20"/>
        </w:rPr>
      </w:pPr>
      <w:r>
        <w:rPr>
          <w:rFonts w:ascii="Calibri" w:hAnsi="Calibri" w:cs="Calibri"/>
          <w:b/>
          <w:sz w:val="20"/>
        </w:rPr>
        <w:br w:type="page"/>
      </w:r>
    </w:p>
    <w:p w14:paraId="63EC524D" w14:textId="5262438F" w:rsidR="004524F2" w:rsidRPr="005A23DA" w:rsidRDefault="004524F2" w:rsidP="005A23DA">
      <w:pPr>
        <w:spacing w:line="264" w:lineRule="auto"/>
        <w:ind w:left="-284"/>
        <w:jc w:val="both"/>
        <w:rPr>
          <w:rFonts w:ascii="Calibri" w:hAnsi="Calibri" w:cs="Calibri"/>
          <w:b/>
          <w:sz w:val="20"/>
        </w:rPr>
      </w:pPr>
      <w:r w:rsidRPr="00285057">
        <w:rPr>
          <w:rFonts w:ascii="Calibri" w:hAnsi="Calibri" w:cs="Calibri"/>
          <w:b/>
          <w:color w:val="000000" w:themeColor="text1"/>
          <w:sz w:val="20"/>
          <w:szCs w:val="20"/>
        </w:rPr>
        <w:lastRenderedPageBreak/>
        <w:t>Über die RUDERER KLEBETECHNIK GMBH</w:t>
      </w:r>
    </w:p>
    <w:p w14:paraId="7C1E34E4" w14:textId="77777777" w:rsidR="004524F2" w:rsidRDefault="004524F2" w:rsidP="004524F2">
      <w:pPr>
        <w:spacing w:line="264" w:lineRule="auto"/>
        <w:ind w:left="-284"/>
        <w:jc w:val="both"/>
        <w:rPr>
          <w:rFonts w:ascii="Calibri" w:hAnsi="Calibri" w:cs="Calibri"/>
          <w:color w:val="000000" w:themeColor="text1"/>
          <w:sz w:val="18"/>
          <w:szCs w:val="18"/>
        </w:rPr>
      </w:pPr>
    </w:p>
    <w:p w14:paraId="2DDFF9FA"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Die RUDERER KLEBETECHNIK GMBH ist Ihr Spezialist für Premium-Industrieklebstoffe unterschiedlichster Art. Wir sind ein stetig wachsendes Familienunternehmen in zweiter Generation. Unser Hauptsitz ist in Zorneding bei München. Mit unserer über 30-jährigen Produkt- und Branchen-Expertise im Bereich Kleben können wir unsere Kunden aus Industrie und Handwerk optimal betreuen und bei Klebeprojekten begleiten – sowohl mit den richtigen Klebstoff-Produkten, als auch mit dem erforderlichen Know-how um Verbundstoffe, Technologien, und Anwendungen. </w:t>
      </w:r>
    </w:p>
    <w:p w14:paraId="0485BC13"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198CC69F"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Wir sind Händler und wir sind Hersteller. Das garantiert unseren Kunden nicht nur die jeweils beste technologische Klebstoff-Lösung, sondern durch unser großes Lager auch eine sehr hohe Produktverfügbarkeit für schnelle, stabile Lieferketten sowie größtmögliche Flexibilität, z.B. bei der </w:t>
      </w:r>
      <w:proofErr w:type="spellStart"/>
      <w:r w:rsidRPr="00A53E67">
        <w:rPr>
          <w:rFonts w:ascii="Calibri" w:hAnsi="Calibri" w:cs="Calibri"/>
          <w:color w:val="000000" w:themeColor="text1"/>
          <w:sz w:val="18"/>
          <w:szCs w:val="18"/>
        </w:rPr>
        <w:t>Gebindegröße</w:t>
      </w:r>
      <w:proofErr w:type="spellEnd"/>
      <w:r w:rsidRPr="00A53E67">
        <w:rPr>
          <w:rFonts w:ascii="Calibri" w:hAnsi="Calibri" w:cs="Calibri"/>
          <w:color w:val="000000" w:themeColor="text1"/>
          <w:sz w:val="18"/>
          <w:szCs w:val="18"/>
        </w:rPr>
        <w:t xml:space="preserve"> oder bei Änderungswünschen von Lieferterminen. </w:t>
      </w:r>
    </w:p>
    <w:p w14:paraId="48AC918F"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1F5905F3" w14:textId="0FD525EE" w:rsidR="004524F2" w:rsidRPr="00A53E67" w:rsidRDefault="004524F2" w:rsidP="00543C29">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Unser breites und tiefes Klebstoffsortiment umfasst viele Premiumklebstoffe namhafter Hersteller wie </w:t>
      </w:r>
      <w:r w:rsidR="00543C29" w:rsidRPr="00543C29">
        <w:rPr>
          <w:rFonts w:ascii="Calibri" w:hAnsi="Calibri" w:cs="Calibri"/>
          <w:color w:val="000000" w:themeColor="text1"/>
          <w:sz w:val="18"/>
          <w:szCs w:val="18"/>
        </w:rPr>
        <w:t xml:space="preserve">technicoll, </w:t>
      </w:r>
      <w:proofErr w:type="spellStart"/>
      <w:r w:rsidR="00543C29" w:rsidRPr="00543C29">
        <w:rPr>
          <w:rFonts w:ascii="Calibri" w:hAnsi="Calibri" w:cs="Calibri"/>
          <w:color w:val="000000" w:themeColor="text1"/>
          <w:sz w:val="18"/>
          <w:szCs w:val="18"/>
        </w:rPr>
        <w:t>Araldite</w:t>
      </w:r>
      <w:proofErr w:type="spellEnd"/>
      <w:r w:rsidR="00543C29" w:rsidRPr="00543C29">
        <w:rPr>
          <w:rFonts w:ascii="Calibri" w:hAnsi="Calibri" w:cs="Calibri"/>
          <w:color w:val="000000" w:themeColor="text1"/>
          <w:sz w:val="18"/>
          <w:szCs w:val="18"/>
        </w:rPr>
        <w:t xml:space="preserve">, Sika, H.B. Fuller, Cyberbond, </w:t>
      </w:r>
      <w:proofErr w:type="spellStart"/>
      <w:r w:rsidR="00543C29" w:rsidRPr="00543C29">
        <w:rPr>
          <w:rFonts w:ascii="Calibri" w:hAnsi="Calibri" w:cs="Calibri"/>
          <w:color w:val="000000" w:themeColor="text1"/>
          <w:sz w:val="18"/>
          <w:szCs w:val="18"/>
        </w:rPr>
        <w:t>Vibra</w:t>
      </w:r>
      <w:proofErr w:type="spellEnd"/>
      <w:r w:rsidR="00543C29" w:rsidRPr="00543C29">
        <w:rPr>
          <w:rFonts w:ascii="Calibri" w:hAnsi="Calibri" w:cs="Calibri"/>
          <w:color w:val="000000" w:themeColor="text1"/>
          <w:sz w:val="18"/>
          <w:szCs w:val="18"/>
        </w:rPr>
        <w:t xml:space="preserve">-TITE, Kömmerling, Otto-Chemie, 3M, </w:t>
      </w:r>
      <w:proofErr w:type="spellStart"/>
      <w:r w:rsidR="00543C29" w:rsidRPr="00543C29">
        <w:rPr>
          <w:rFonts w:ascii="Calibri" w:hAnsi="Calibri" w:cs="Calibri"/>
          <w:color w:val="000000" w:themeColor="text1"/>
          <w:sz w:val="18"/>
          <w:szCs w:val="18"/>
        </w:rPr>
        <w:t>Panacol</w:t>
      </w:r>
      <w:proofErr w:type="spellEnd"/>
      <w:r w:rsidR="00543C29" w:rsidRPr="00543C29">
        <w:rPr>
          <w:rFonts w:ascii="Calibri" w:hAnsi="Calibri" w:cs="Calibri"/>
          <w:color w:val="000000" w:themeColor="text1"/>
          <w:sz w:val="18"/>
          <w:szCs w:val="18"/>
        </w:rPr>
        <w:t xml:space="preserve"> (Hönle), Born2Bond (</w:t>
      </w:r>
      <w:proofErr w:type="spellStart"/>
      <w:r w:rsidR="00543C29" w:rsidRPr="00543C29">
        <w:rPr>
          <w:rFonts w:ascii="Calibri" w:hAnsi="Calibri" w:cs="Calibri"/>
          <w:color w:val="000000" w:themeColor="text1"/>
          <w:sz w:val="18"/>
          <w:szCs w:val="18"/>
        </w:rPr>
        <w:t>Bostik</w:t>
      </w:r>
      <w:proofErr w:type="spellEnd"/>
      <w:r w:rsidR="00543C29" w:rsidRPr="00543C29">
        <w:rPr>
          <w:rFonts w:ascii="Calibri" w:hAnsi="Calibri" w:cs="Calibri"/>
          <w:color w:val="000000" w:themeColor="text1"/>
          <w:sz w:val="18"/>
          <w:szCs w:val="18"/>
        </w:rPr>
        <w:t xml:space="preserve">), Delo, </w:t>
      </w:r>
      <w:proofErr w:type="spellStart"/>
      <w:r w:rsidR="00543C29" w:rsidRPr="00543C29">
        <w:rPr>
          <w:rFonts w:ascii="Calibri" w:hAnsi="Calibri" w:cs="Calibri"/>
          <w:color w:val="000000" w:themeColor="text1"/>
          <w:sz w:val="18"/>
          <w:szCs w:val="18"/>
        </w:rPr>
        <w:t>Weiss</w:t>
      </w:r>
      <w:proofErr w:type="spellEnd"/>
      <w:r w:rsidR="00543C29" w:rsidRPr="00543C29">
        <w:rPr>
          <w:rFonts w:ascii="Calibri" w:hAnsi="Calibri" w:cs="Calibri"/>
          <w:color w:val="000000" w:themeColor="text1"/>
          <w:sz w:val="18"/>
          <w:szCs w:val="18"/>
        </w:rPr>
        <w:t>-Chemie und tesa.</w:t>
      </w:r>
      <w:r w:rsidRPr="00A53E67">
        <w:rPr>
          <w:rFonts w:ascii="Calibri" w:hAnsi="Calibri" w:cs="Calibri"/>
          <w:color w:val="000000" w:themeColor="text1"/>
          <w:sz w:val="18"/>
          <w:szCs w:val="18"/>
        </w:rPr>
        <w:t xml:space="preserve"> Unsere Lieferanten wählen wir sorgfältig aus und achten darauf, dass wir nur Klebstoffe mit hervorragender Qualität in unser Portfolio aufnehmen.</w:t>
      </w:r>
      <w:r>
        <w:rPr>
          <w:rFonts w:ascii="Calibri" w:hAnsi="Calibri" w:cs="Calibri"/>
          <w:color w:val="000000" w:themeColor="text1"/>
          <w:sz w:val="18"/>
          <w:szCs w:val="18"/>
        </w:rPr>
        <w:t xml:space="preserve"> D</w:t>
      </w:r>
      <w:r w:rsidRPr="00A53E67">
        <w:rPr>
          <w:rFonts w:ascii="Calibri" w:hAnsi="Calibri" w:cs="Calibri"/>
          <w:color w:val="000000" w:themeColor="text1"/>
          <w:sz w:val="18"/>
          <w:szCs w:val="18"/>
        </w:rPr>
        <w:t>er Zugriff auf viele verschiedene Klebstoffmarken ermöglicht es uns, unseren Kunden eine markenunabhängige Beratung zu bieten, stets herstellerneutral im Sinne der besten Lösung für die jeweilige Anforderung. In unserem Technikum können wir für unsere Kunden Testverklebungen durchführen, um den richtigen Klebstoff ermitteln zu können. Dies ist vor allem immer dann hilfreich und sinnvoll, wenn der Kunde die genauen Eigenschaften der zu klebenden Werkstoffe nicht kennt. Zudem können wir für unsere Kunden Alterungstests, Klimawechseltests usw. durchführen und Zugscherfestigkeiten ermitteln. Wenn unsere Kunden keine Kapazitäten in der Fertigung frei haben, oder das Kleb-Know-how fehlt, kümmern wir uns um die Klebeprojekte und führen die Klebung in Lohn durch.</w:t>
      </w:r>
    </w:p>
    <w:p w14:paraId="3545FD71"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59189A70"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Mit unserer eigenen Marke, der Traditionsmarke technicoll®, (www.technicoll.de) bieten wir ein Klebstoff-Komplettsortiment für professionelle Anwendungen und modifizieren oder entwickeln bei Bedarf den passenden Klebstoff für individuelle Kundenanforderungen. technicoll® ist seit über 50 Jahren auf dem Klebstoffmarkt bekannt. Seit Jahrzehnten beliefern wir erfolgreich die Schlüsselbranchen der Industrie, wie z.B. Automotive/Transportation/Sonderfahrzeugbau, Kunststoffindustrie, Polsterindustrie oder Metallindustrie</w:t>
      </w:r>
    </w:p>
    <w:p w14:paraId="1FE991FB"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5E92151C"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Als zukunftsorientiertes Familienunternehmen in 2. Generation legen wir großen Wert auf Aus- und Weiterbildung unserer Mitarbeiterinnen und Mitarbeiter. Der Fokus unseres spezialisierten Teams ist stets, mit tiefem technischem Know-how unseren Kunden stets kompetent zu beraten und falls notwendig über komplette Projekte hinweg zu betreuen. </w:t>
      </w:r>
    </w:p>
    <w:p w14:paraId="2540C597"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40E8F358" w14:textId="059B87A6"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Unsere Zukunft ist digital. Das haben wir schon 2007 erkannt und unseren Onlineshop www.ottozeus.</w:t>
      </w:r>
      <w:r w:rsidR="00AA7954">
        <w:rPr>
          <w:rFonts w:ascii="Calibri" w:hAnsi="Calibri" w:cs="Calibri"/>
          <w:color w:val="000000" w:themeColor="text1"/>
          <w:sz w:val="18"/>
          <w:szCs w:val="18"/>
        </w:rPr>
        <w:t>com</w:t>
      </w:r>
      <w:r w:rsidRPr="00A53E67">
        <w:rPr>
          <w:rFonts w:ascii="Calibri" w:hAnsi="Calibri" w:cs="Calibri"/>
          <w:color w:val="000000" w:themeColor="text1"/>
          <w:sz w:val="18"/>
          <w:szCs w:val="18"/>
        </w:rPr>
        <w:t xml:space="preserve"> ins Leben gerufen. Dort erhalten unsere Kunden alle hochwertigen Klebstoffmarken, das passende Zubehör, viele wichtige Informationen und bei Bedarf auch eine telefonische Klebeberatung – alles schnell und zuverlässig, so wie es von einem Onlineshop erwartet wird. Das umfangreiche Klebstoff-Sortiment auf www.ottozeus.de umfasst knapp 1000 Artikel, die sowohl für Gewerbekunden aus Handel, Handwerk und Industrie, als auch erfahrene Heimwerker 24/7 bestellbar sind.</w:t>
      </w:r>
    </w:p>
    <w:p w14:paraId="43CC475E" w14:textId="77777777" w:rsidR="004524F2" w:rsidRPr="00A96618" w:rsidRDefault="004524F2" w:rsidP="004524F2">
      <w:pPr>
        <w:spacing w:line="264" w:lineRule="auto"/>
        <w:ind w:left="-284"/>
        <w:jc w:val="both"/>
        <w:rPr>
          <w:rFonts w:ascii="Calibri" w:hAnsi="Calibri" w:cs="Calibri"/>
          <w:sz w:val="18"/>
          <w:szCs w:val="18"/>
        </w:rPr>
      </w:pPr>
    </w:p>
    <w:p w14:paraId="0EDAB72B" w14:textId="671D8D53" w:rsidR="004524F2" w:rsidRPr="00A96618" w:rsidRDefault="004524F2" w:rsidP="004524F2">
      <w:pPr>
        <w:spacing w:line="264" w:lineRule="auto"/>
        <w:ind w:left="-284"/>
        <w:jc w:val="both"/>
        <w:rPr>
          <w:rFonts w:ascii="Calibri" w:hAnsi="Calibri" w:cs="Calibri"/>
          <w:sz w:val="18"/>
          <w:szCs w:val="18"/>
        </w:rPr>
      </w:pPr>
      <w:r w:rsidRPr="00A96618">
        <w:rPr>
          <w:rFonts w:ascii="Calibri" w:hAnsi="Calibri" w:cs="Calibri"/>
          <w:sz w:val="18"/>
          <w:szCs w:val="18"/>
        </w:rPr>
        <w:t xml:space="preserve">Weitere Infos unter </w:t>
      </w:r>
      <w:hyperlink r:id="rId20" w:history="1">
        <w:r w:rsidRPr="00A96618">
          <w:rPr>
            <w:rStyle w:val="Hyperlink"/>
            <w:rFonts w:ascii="Calibri" w:hAnsi="Calibri" w:cs="Calibri"/>
            <w:sz w:val="18"/>
            <w:szCs w:val="18"/>
          </w:rPr>
          <w:t>www.ruderer.de</w:t>
        </w:r>
      </w:hyperlink>
      <w:r w:rsidRPr="00A96618">
        <w:rPr>
          <w:rFonts w:ascii="Calibri" w:hAnsi="Calibri" w:cs="Calibri"/>
          <w:sz w:val="18"/>
          <w:szCs w:val="18"/>
        </w:rPr>
        <w:t xml:space="preserve"> , </w:t>
      </w:r>
      <w:hyperlink r:id="rId21" w:history="1">
        <w:r w:rsidRPr="00A96618">
          <w:rPr>
            <w:rStyle w:val="Hyperlink"/>
            <w:rFonts w:ascii="Calibri" w:hAnsi="Calibri" w:cs="Calibri"/>
            <w:sz w:val="18"/>
            <w:szCs w:val="18"/>
          </w:rPr>
          <w:t>www.technicoll.de</w:t>
        </w:r>
      </w:hyperlink>
      <w:r w:rsidRPr="00A96618">
        <w:rPr>
          <w:rFonts w:ascii="Calibri" w:hAnsi="Calibri" w:cs="Calibri"/>
          <w:sz w:val="18"/>
          <w:szCs w:val="18"/>
        </w:rPr>
        <w:t xml:space="preserve"> und </w:t>
      </w:r>
      <w:hyperlink r:id="rId22" w:history="1">
        <w:r w:rsidR="00AA7954">
          <w:rPr>
            <w:rStyle w:val="Hyperlink"/>
            <w:rFonts w:ascii="Calibri" w:hAnsi="Calibri" w:cs="Calibri"/>
            <w:sz w:val="18"/>
            <w:szCs w:val="18"/>
          </w:rPr>
          <w:t>www.ottozeus.com</w:t>
        </w:r>
      </w:hyperlink>
      <w:r w:rsidR="00AA7954">
        <w:t xml:space="preserve"> </w:t>
      </w:r>
      <w:r w:rsidRPr="00A96618">
        <w:rPr>
          <w:rFonts w:ascii="Calibri" w:hAnsi="Calibri" w:cs="Calibri"/>
          <w:sz w:val="18"/>
          <w:szCs w:val="18"/>
        </w:rPr>
        <w:t xml:space="preserve"> </w:t>
      </w:r>
    </w:p>
    <w:p w14:paraId="77B1B42D" w14:textId="77777777" w:rsidR="004524F2" w:rsidRDefault="004524F2" w:rsidP="004524F2">
      <w:pPr>
        <w:spacing w:line="264" w:lineRule="auto"/>
        <w:ind w:left="-284"/>
        <w:rPr>
          <w:rFonts w:ascii="Calibri" w:hAnsi="Calibri" w:cs="Calibri"/>
          <w:sz w:val="20"/>
          <w:szCs w:val="20"/>
        </w:rPr>
      </w:pPr>
    </w:p>
    <w:p w14:paraId="775A0E17" w14:textId="77777777" w:rsidR="004524F2" w:rsidRPr="004C5BFC" w:rsidRDefault="004524F2" w:rsidP="004524F2">
      <w:pPr>
        <w:spacing w:line="264" w:lineRule="auto"/>
        <w:ind w:left="-284"/>
        <w:rPr>
          <w:rFonts w:ascii="Calibri" w:hAnsi="Calibri" w:cs="Calibri"/>
          <w:sz w:val="18"/>
          <w:szCs w:val="18"/>
        </w:rPr>
      </w:pPr>
      <w:r w:rsidRPr="004C5BFC">
        <w:rPr>
          <w:rFonts w:ascii="Calibri" w:hAnsi="Calibri" w:cs="Calibri"/>
          <w:sz w:val="18"/>
          <w:szCs w:val="18"/>
        </w:rPr>
        <w:t>Der Abdruck ist sowohl für Print-, als auch Onlinepublikationen frei. Wir bitten um ein Belegexemplar.</w:t>
      </w:r>
    </w:p>
    <w:p w14:paraId="54DB9059" w14:textId="77777777" w:rsidR="004524F2" w:rsidRPr="004C5BFC" w:rsidRDefault="004524F2" w:rsidP="004524F2">
      <w:pPr>
        <w:spacing w:line="264" w:lineRule="auto"/>
        <w:ind w:left="-284"/>
        <w:rPr>
          <w:rFonts w:ascii="Calibri" w:hAnsi="Calibri" w:cs="Calibri"/>
          <w:sz w:val="18"/>
          <w:szCs w:val="18"/>
        </w:rPr>
      </w:pPr>
    </w:p>
    <w:p w14:paraId="063D9A40" w14:textId="77777777" w:rsidR="004524F2" w:rsidRPr="004C5BFC" w:rsidRDefault="004524F2" w:rsidP="004524F2">
      <w:pPr>
        <w:spacing w:line="264" w:lineRule="auto"/>
        <w:ind w:left="-284"/>
        <w:rPr>
          <w:rFonts w:ascii="Calibri" w:hAnsi="Calibri" w:cs="Calibri"/>
          <w:sz w:val="18"/>
          <w:szCs w:val="18"/>
        </w:rPr>
      </w:pPr>
      <w:r w:rsidRPr="004C5BFC">
        <w:rPr>
          <w:rFonts w:ascii="Calibri" w:hAnsi="Calibri" w:cs="Calibri"/>
          <w:sz w:val="18"/>
          <w:szCs w:val="18"/>
        </w:rPr>
        <w:t>Bei Fragen steht Ihnen jederzeit gerne zur Verfügung:</w:t>
      </w:r>
    </w:p>
    <w:p w14:paraId="04533CA8" w14:textId="77777777" w:rsidR="004524F2" w:rsidRPr="004C5BFC" w:rsidRDefault="004524F2" w:rsidP="004524F2">
      <w:pPr>
        <w:spacing w:line="264" w:lineRule="auto"/>
        <w:ind w:left="-284"/>
        <w:rPr>
          <w:rFonts w:ascii="Calibri" w:hAnsi="Calibri" w:cs="Calibri"/>
          <w:sz w:val="18"/>
          <w:szCs w:val="18"/>
        </w:rPr>
      </w:pPr>
    </w:p>
    <w:p w14:paraId="084A9D60" w14:textId="77777777" w:rsidR="004524F2" w:rsidRPr="004C5BFC" w:rsidRDefault="004524F2" w:rsidP="004524F2">
      <w:pPr>
        <w:spacing w:line="264" w:lineRule="auto"/>
        <w:ind w:left="-284"/>
        <w:rPr>
          <w:rFonts w:ascii="Calibri" w:hAnsi="Calibri" w:cs="Calibri"/>
          <w:sz w:val="18"/>
          <w:szCs w:val="18"/>
          <w:u w:val="single"/>
        </w:rPr>
      </w:pPr>
      <w:r w:rsidRPr="004C5BFC">
        <w:rPr>
          <w:rFonts w:ascii="Calibri" w:hAnsi="Calibri" w:cs="Calibri"/>
          <w:sz w:val="18"/>
          <w:szCs w:val="18"/>
          <w:u w:val="single"/>
        </w:rPr>
        <w:t>Ruderer Pressekontakt:</w:t>
      </w:r>
    </w:p>
    <w:p w14:paraId="31842306" w14:textId="77777777" w:rsidR="004524F2" w:rsidRPr="004C5BFC" w:rsidRDefault="004524F2" w:rsidP="004524F2">
      <w:pPr>
        <w:spacing w:line="264" w:lineRule="auto"/>
        <w:ind w:left="-284"/>
        <w:rPr>
          <w:rFonts w:ascii="Calibri" w:hAnsi="Calibri" w:cs="Calibri"/>
          <w:sz w:val="18"/>
          <w:szCs w:val="18"/>
        </w:rPr>
      </w:pPr>
    </w:p>
    <w:p w14:paraId="35406B08" w14:textId="77777777" w:rsidR="004524F2" w:rsidRPr="004C5BFC" w:rsidRDefault="004524F2" w:rsidP="004524F2">
      <w:pPr>
        <w:spacing w:line="264" w:lineRule="auto"/>
        <w:ind w:left="-284"/>
        <w:rPr>
          <w:rFonts w:ascii="Calibri" w:hAnsi="Calibri" w:cs="Calibri"/>
          <w:sz w:val="18"/>
          <w:szCs w:val="18"/>
        </w:rPr>
      </w:pPr>
      <w:r w:rsidRPr="004C5BFC">
        <w:rPr>
          <w:rFonts w:ascii="Calibri" w:hAnsi="Calibri" w:cs="Calibri"/>
          <w:sz w:val="18"/>
          <w:szCs w:val="18"/>
        </w:rPr>
        <w:t>LEAD Industrie-Marketing GmbH</w:t>
      </w:r>
    </w:p>
    <w:p w14:paraId="0356E12F" w14:textId="77777777"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rPr>
        <w:t>André Geßner</w:t>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t>Tel.:</w:t>
      </w:r>
      <w:r w:rsidRPr="004C5BFC">
        <w:rPr>
          <w:rFonts w:ascii="Calibri" w:hAnsi="Calibri" w:cs="Calibri"/>
          <w:sz w:val="18"/>
          <w:szCs w:val="18"/>
        </w:rPr>
        <w:tab/>
      </w:r>
      <w:r w:rsidRPr="004C5BFC">
        <w:rPr>
          <w:rFonts w:ascii="Calibri" w:hAnsi="Calibri" w:cs="Calibri"/>
          <w:sz w:val="18"/>
          <w:szCs w:val="18"/>
          <w:lang w:val="it-IT"/>
        </w:rPr>
        <w:t>+49 8022 - 91 53 188</w:t>
      </w:r>
    </w:p>
    <w:p w14:paraId="3709824B" w14:textId="2A8BFAEC"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rPr>
        <w:t>Hauptstr. 46</w:t>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004C5BFC">
        <w:rPr>
          <w:rFonts w:ascii="Calibri" w:hAnsi="Calibri" w:cs="Calibri"/>
          <w:sz w:val="18"/>
          <w:szCs w:val="18"/>
        </w:rPr>
        <w:tab/>
      </w:r>
      <w:r w:rsidRPr="004C5BFC">
        <w:rPr>
          <w:rFonts w:ascii="Calibri" w:hAnsi="Calibri" w:cs="Calibri"/>
          <w:sz w:val="18"/>
          <w:szCs w:val="18"/>
          <w:lang w:val="it-IT"/>
        </w:rPr>
        <w:t>E-Mail:</w:t>
      </w:r>
      <w:r w:rsidRPr="004C5BFC">
        <w:rPr>
          <w:rFonts w:ascii="Calibri" w:hAnsi="Calibri" w:cs="Calibri"/>
          <w:sz w:val="18"/>
          <w:szCs w:val="18"/>
          <w:lang w:val="it-IT"/>
        </w:rPr>
        <w:tab/>
      </w:r>
      <w:hyperlink r:id="rId23" w:history="1">
        <w:r w:rsidRPr="004C5BFC">
          <w:rPr>
            <w:rStyle w:val="Hyperlink"/>
            <w:rFonts w:ascii="Calibri" w:hAnsi="Calibri" w:cs="Calibri"/>
            <w:sz w:val="18"/>
            <w:szCs w:val="18"/>
            <w:lang w:val="it-IT"/>
          </w:rPr>
          <w:t>agessner@lead-industrie-marketing.de</w:t>
        </w:r>
      </w:hyperlink>
    </w:p>
    <w:p w14:paraId="02D85642" w14:textId="77777777"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lang w:val="it-IT"/>
        </w:rPr>
        <w:t xml:space="preserve">D-83684 </w:t>
      </w:r>
      <w:proofErr w:type="spellStart"/>
      <w:r w:rsidRPr="004C5BFC">
        <w:rPr>
          <w:rFonts w:ascii="Calibri" w:hAnsi="Calibri" w:cs="Calibri"/>
          <w:sz w:val="18"/>
          <w:szCs w:val="18"/>
          <w:lang w:val="it-IT"/>
        </w:rPr>
        <w:t>Tegernsee</w:t>
      </w:r>
      <w:proofErr w:type="spellEnd"/>
      <w:r w:rsidRPr="004C5BFC">
        <w:rPr>
          <w:rFonts w:ascii="Calibri" w:hAnsi="Calibri" w:cs="Calibri"/>
          <w:sz w:val="18"/>
          <w:szCs w:val="18"/>
          <w:lang w:val="it-IT"/>
        </w:rPr>
        <w:tab/>
      </w:r>
      <w:r w:rsidRPr="004C5BFC">
        <w:rPr>
          <w:rFonts w:ascii="Calibri" w:hAnsi="Calibri" w:cs="Calibri"/>
          <w:sz w:val="18"/>
          <w:szCs w:val="18"/>
          <w:lang w:val="it-IT"/>
        </w:rPr>
        <w:tab/>
      </w:r>
      <w:r w:rsidRPr="004C5BFC">
        <w:rPr>
          <w:rFonts w:ascii="Calibri" w:hAnsi="Calibri" w:cs="Calibri"/>
          <w:sz w:val="18"/>
          <w:szCs w:val="18"/>
          <w:lang w:val="it-IT"/>
        </w:rPr>
        <w:tab/>
      </w:r>
      <w:r w:rsidRPr="004C5BFC">
        <w:rPr>
          <w:rFonts w:ascii="Calibri" w:hAnsi="Calibri" w:cs="Calibri"/>
          <w:sz w:val="18"/>
          <w:szCs w:val="18"/>
          <w:lang w:val="it-IT"/>
        </w:rPr>
        <w:tab/>
        <w:t>Web:</w:t>
      </w:r>
      <w:r w:rsidRPr="004C5BFC">
        <w:rPr>
          <w:rFonts w:ascii="Calibri" w:hAnsi="Calibri" w:cs="Calibri"/>
          <w:sz w:val="18"/>
          <w:szCs w:val="18"/>
          <w:lang w:val="it-IT"/>
        </w:rPr>
        <w:tab/>
      </w:r>
      <w:r>
        <w:fldChar w:fldCharType="begin"/>
      </w:r>
      <w:r w:rsidRPr="00CC771A">
        <w:rPr>
          <w:lang w:val="it-IT"/>
          <w:rPrChange w:id="1" w:author="Petra Ruderer" w:date="2026-09-21T09:46:00Z" w16du:dateUtc="2026-09-21T07:46:00Z">
            <w:rPr/>
          </w:rPrChange>
        </w:rPr>
        <w:instrText>HYPERLINK "http://www.lead-industrie-marketing.de"</w:instrText>
      </w:r>
      <w:r>
        <w:fldChar w:fldCharType="separate"/>
      </w:r>
      <w:r w:rsidRPr="004C5BFC">
        <w:rPr>
          <w:rStyle w:val="Hyperlink"/>
          <w:rFonts w:ascii="Calibri" w:hAnsi="Calibri" w:cs="Calibri"/>
          <w:sz w:val="18"/>
          <w:szCs w:val="18"/>
          <w:lang w:val="it-IT"/>
        </w:rPr>
        <w:t>www.lead-industrie-marketing.de</w:t>
      </w:r>
      <w:r>
        <w:fldChar w:fldCharType="end"/>
      </w:r>
    </w:p>
    <w:p w14:paraId="0E8C6350" w14:textId="28C3359B" w:rsidR="00440D8E" w:rsidRPr="004C5BFC" w:rsidRDefault="00440D8E" w:rsidP="004524F2">
      <w:pPr>
        <w:spacing w:line="264" w:lineRule="auto"/>
        <w:ind w:left="-284"/>
        <w:jc w:val="both"/>
        <w:rPr>
          <w:rFonts w:ascii="Calibri" w:hAnsi="Calibri" w:cs="Calibri"/>
          <w:sz w:val="22"/>
          <w:szCs w:val="22"/>
          <w:lang w:val="it-IT"/>
        </w:rPr>
      </w:pPr>
    </w:p>
    <w:sectPr w:rsidR="00440D8E" w:rsidRPr="004C5BFC" w:rsidSect="00D8109D">
      <w:headerReference w:type="default" r:id="rId24"/>
      <w:footerReference w:type="default" r:id="rId25"/>
      <w:pgSz w:w="11900" w:h="16840" w:code="9"/>
      <w:pgMar w:top="-2269" w:right="1417" w:bottom="1701" w:left="1417" w:header="0"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6E20F" w14:textId="77777777" w:rsidR="00F20011" w:rsidRDefault="00F20011" w:rsidP="005761B6">
      <w:r>
        <w:separator/>
      </w:r>
    </w:p>
  </w:endnote>
  <w:endnote w:type="continuationSeparator" w:id="0">
    <w:p w14:paraId="1C4E5594" w14:textId="77777777" w:rsidR="00F20011" w:rsidRDefault="00F20011" w:rsidP="0057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FDDF4" w14:textId="42E8D254" w:rsidR="000978B0" w:rsidRDefault="000978B0" w:rsidP="00966B8D">
    <w:pPr>
      <w:pStyle w:val="FusszeileProxia"/>
      <w:tabs>
        <w:tab w:val="clear" w:pos="3828"/>
        <w:tab w:val="left" w:pos="2410"/>
      </w:tabs>
      <w:ind w:hanging="284"/>
      <w:jc w:val="left"/>
    </w:pPr>
    <w:r>
      <w:rPr>
        <w:lang w:eastAsia="de-DE"/>
      </w:rPr>
      <w:drawing>
        <wp:anchor distT="0" distB="0" distL="114300" distR="114300" simplePos="0" relativeHeight="251671552" behindDoc="0" locked="0" layoutInCell="1" allowOverlap="1" wp14:anchorId="640EE0AD" wp14:editId="66DAE6DB">
          <wp:simplePos x="0" y="0"/>
          <wp:positionH relativeFrom="page">
            <wp:posOffset>5674521</wp:posOffset>
          </wp:positionH>
          <wp:positionV relativeFrom="paragraph">
            <wp:posOffset>66040</wp:posOffset>
          </wp:positionV>
          <wp:extent cx="1351280" cy="638175"/>
          <wp:effectExtent l="0" t="0" r="1270" b="9525"/>
          <wp:wrapNone/>
          <wp:docPr id="1550515886" name="Grafik 155051588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enthält.&#10;&#10;Automatisch generierte Beschreibung"/>
                  <pic:cNvPicPr/>
                </pic:nvPicPr>
                <pic:blipFill rotWithShape="1">
                  <a:blip r:embed="rId1">
                    <a:extLst>
                      <a:ext uri="{28A0092B-C50C-407E-A947-70E740481C1C}">
                        <a14:useLocalDpi xmlns:a14="http://schemas.microsoft.com/office/drawing/2010/main" val="0"/>
                      </a:ext>
                    </a:extLst>
                  </a:blip>
                  <a:srcRect l="64965" t="36909" r="17123" b="13608"/>
                  <a:stretch/>
                </pic:blipFill>
                <pic:spPr bwMode="auto">
                  <a:xfrm>
                    <a:off x="0" y="0"/>
                    <a:ext cx="1351280" cy="638175"/>
                  </a:xfrm>
                  <a:prstGeom prst="rect">
                    <a:avLst/>
                  </a:prstGeom>
                  <a:ln>
                    <a:noFill/>
                  </a:ln>
                  <a:extLst>
                    <a:ext uri="{53640926-AAD7-44D8-BBD7-CCE9431645EC}">
                      <a14:shadowObscured xmlns:a14="http://schemas.microsoft.com/office/drawing/2010/main"/>
                    </a:ext>
                  </a:extLst>
                </pic:spPr>
              </pic:pic>
            </a:graphicData>
          </a:graphic>
        </wp:anchor>
      </w:drawing>
    </w:r>
  </w:p>
  <w:p w14:paraId="5DC2B580" w14:textId="77777777" w:rsidR="00966B8D" w:rsidRPr="007A0D8A" w:rsidRDefault="007B2916" w:rsidP="00966B8D">
    <w:pPr>
      <w:pStyle w:val="FusszeileProxia"/>
      <w:tabs>
        <w:tab w:val="clear" w:pos="3828"/>
        <w:tab w:val="left" w:pos="2410"/>
      </w:tabs>
      <w:ind w:hanging="284"/>
      <w:jc w:val="left"/>
      <w:rPr>
        <w:sz w:val="14"/>
        <w:szCs w:val="14"/>
      </w:rPr>
    </w:pPr>
    <w:r>
      <w:rPr>
        <w:lang w:eastAsia="de-DE"/>
      </w:rPr>
      <mc:AlternateContent>
        <mc:Choice Requires="wps">
          <w:drawing>
            <wp:anchor distT="0" distB="0" distL="114300" distR="114300" simplePos="0" relativeHeight="251665408" behindDoc="0" locked="0" layoutInCell="1" allowOverlap="1" wp14:anchorId="650DDB57" wp14:editId="5FA48374">
              <wp:simplePos x="0" y="0"/>
              <wp:positionH relativeFrom="column">
                <wp:posOffset>4443730</wp:posOffset>
              </wp:positionH>
              <wp:positionV relativeFrom="paragraph">
                <wp:posOffset>-843915</wp:posOffset>
              </wp:positionV>
              <wp:extent cx="1788795" cy="356870"/>
              <wp:effectExtent l="0" t="0" r="0" b="0"/>
              <wp:wrapNone/>
              <wp:docPr id="126" name="Rechteck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795" cy="35687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50D043F" id="Rechteck 126" o:spid="_x0000_s1026" style="position:absolute;margin-left:349.9pt;margin-top:-66.45pt;width:140.85pt;height:2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" fillcolor="white [3212]" stroked="f">
              <v:path arrowok="t"/>
            </v:rect>
          </w:pict>
        </mc:Fallback>
      </mc:AlternateContent>
    </w:r>
    <w:r>
      <w:rPr>
        <w:lang w:eastAsia="de-DE"/>
      </w:rPr>
      <mc:AlternateContent>
        <mc:Choice Requires="wps">
          <w:drawing>
            <wp:anchor distT="0" distB="0" distL="114300" distR="114300" simplePos="0" relativeHeight="251663360" behindDoc="0" locked="0" layoutInCell="1" allowOverlap="1" wp14:anchorId="4553D3BB" wp14:editId="3BEE7790">
              <wp:simplePos x="0" y="0"/>
              <wp:positionH relativeFrom="column">
                <wp:posOffset>-192405</wp:posOffset>
              </wp:positionH>
              <wp:positionV relativeFrom="paragraph">
                <wp:posOffset>-828040</wp:posOffset>
              </wp:positionV>
              <wp:extent cx="1788795" cy="659765"/>
              <wp:effectExtent l="0" t="0" r="0" b="0"/>
              <wp:wrapNone/>
              <wp:docPr id="125" name="Rechteck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795" cy="659765"/>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2716080" id="Rechteck 125" o:spid="_x0000_s1026" style="position:absolute;margin-left:-15.15pt;margin-top:-65.2pt;width:140.85pt;height:5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" fillcolor="white [3212]" stroked="f">
              <v:path arrowok="t"/>
            </v:rect>
          </w:pict>
        </mc:Fallback>
      </mc:AlternateContent>
    </w:r>
    <w:r w:rsidR="00966B8D" w:rsidRPr="007A0D8A">
      <w:rPr>
        <w:sz w:val="14"/>
        <w:szCs w:val="14"/>
      </w:rPr>
      <w:tab/>
    </w:r>
  </w:p>
  <w:p w14:paraId="11B9E3DE" w14:textId="77777777" w:rsidR="00966B8D" w:rsidRDefault="000978B0" w:rsidP="000978B0">
    <w:pPr>
      <w:pStyle w:val="FusszeileProxia"/>
      <w:tabs>
        <w:tab w:val="clear" w:pos="3828"/>
        <w:tab w:val="clear" w:pos="6804"/>
        <w:tab w:val="left" w:pos="2127"/>
        <w:tab w:val="left" w:pos="3969"/>
      </w:tabs>
      <w:ind w:hanging="284"/>
      <w:jc w:val="left"/>
      <w:rPr>
        <w:sz w:val="14"/>
        <w:szCs w:val="14"/>
      </w:rPr>
    </w:pPr>
    <w:r>
      <w:rPr>
        <w:b/>
        <w:sz w:val="14"/>
        <w:szCs w:val="14"/>
      </w:rPr>
      <w:t>RUDERER KLEBETECHNIK GMBH</w:t>
    </w:r>
    <w:r>
      <w:rPr>
        <w:sz w:val="14"/>
        <w:szCs w:val="14"/>
      </w:rPr>
      <w:tab/>
    </w:r>
    <w:r w:rsidRPr="007A0D8A">
      <w:rPr>
        <w:sz w:val="14"/>
        <w:szCs w:val="14"/>
      </w:rPr>
      <w:t xml:space="preserve">Telefon: </w:t>
    </w:r>
    <w:r w:rsidRPr="005F6B32">
      <w:rPr>
        <w:sz w:val="14"/>
        <w:szCs w:val="14"/>
      </w:rPr>
      <w:t>+49 (0) 8106 / 2421 - 0</w:t>
    </w:r>
    <w:r w:rsidR="00966B8D">
      <w:rPr>
        <w:sz w:val="14"/>
        <w:szCs w:val="14"/>
      </w:rPr>
      <w:tab/>
    </w:r>
    <w:r>
      <w:rPr>
        <w:sz w:val="14"/>
        <w:szCs w:val="14"/>
      </w:rPr>
      <w:tab/>
    </w:r>
    <w:r w:rsidR="00341225">
      <w:rPr>
        <w:sz w:val="14"/>
        <w:szCs w:val="14"/>
      </w:rPr>
      <w:t>Geschäftsführer</w:t>
    </w:r>
    <w:r w:rsidR="00966B8D" w:rsidRPr="007A0D8A">
      <w:rPr>
        <w:sz w:val="14"/>
        <w:szCs w:val="14"/>
      </w:rPr>
      <w:t>:</w:t>
    </w:r>
    <w:r>
      <w:rPr>
        <w:sz w:val="14"/>
        <w:szCs w:val="14"/>
      </w:rPr>
      <w:t xml:space="preserve"> Petra Ruderer, Jens Ruderer</w:t>
    </w:r>
    <w:r w:rsidR="00966B8D" w:rsidRPr="007A0D8A">
      <w:rPr>
        <w:sz w:val="14"/>
        <w:szCs w:val="14"/>
      </w:rPr>
      <w:tab/>
    </w:r>
  </w:p>
  <w:p w14:paraId="2367727F" w14:textId="77777777" w:rsidR="00966B8D" w:rsidRPr="007A0D8A" w:rsidRDefault="000978B0" w:rsidP="000978B0">
    <w:pPr>
      <w:pStyle w:val="FusszeileProxia"/>
      <w:tabs>
        <w:tab w:val="clear" w:pos="3828"/>
        <w:tab w:val="clear" w:pos="6804"/>
        <w:tab w:val="left" w:pos="2127"/>
        <w:tab w:val="left" w:pos="3969"/>
      </w:tabs>
      <w:ind w:hanging="284"/>
      <w:jc w:val="left"/>
      <w:rPr>
        <w:sz w:val="14"/>
        <w:szCs w:val="14"/>
      </w:rPr>
    </w:pPr>
    <w:r>
      <w:rPr>
        <w:sz w:val="14"/>
        <w:szCs w:val="14"/>
      </w:rPr>
      <w:t>Harthauser Str. 2</w:t>
    </w:r>
    <w:r>
      <w:rPr>
        <w:sz w:val="14"/>
        <w:szCs w:val="14"/>
      </w:rPr>
      <w:tab/>
    </w:r>
    <w:r w:rsidRPr="007A0D8A">
      <w:rPr>
        <w:sz w:val="14"/>
        <w:szCs w:val="14"/>
      </w:rPr>
      <w:t xml:space="preserve">E-Mail: </w:t>
    </w:r>
    <w:r>
      <w:rPr>
        <w:sz w:val="14"/>
        <w:szCs w:val="14"/>
      </w:rPr>
      <w:t>info@ruderer.de</w:t>
    </w:r>
    <w:r w:rsidR="00966B8D">
      <w:rPr>
        <w:sz w:val="14"/>
        <w:szCs w:val="14"/>
      </w:rPr>
      <w:tab/>
    </w:r>
    <w:r>
      <w:rPr>
        <w:sz w:val="14"/>
        <w:szCs w:val="14"/>
      </w:rPr>
      <w:tab/>
      <w:t>HRB 98482, Registergericht München</w:t>
    </w:r>
    <w:r w:rsidR="00966B8D" w:rsidRPr="007A0D8A">
      <w:rPr>
        <w:sz w:val="14"/>
        <w:szCs w:val="14"/>
      </w:rPr>
      <w:tab/>
    </w:r>
  </w:p>
  <w:p w14:paraId="52A04A7A" w14:textId="77777777" w:rsidR="00966B8D" w:rsidRPr="000C0C09" w:rsidRDefault="000978B0" w:rsidP="000978B0">
    <w:pPr>
      <w:pStyle w:val="FusszeileProxia"/>
      <w:tabs>
        <w:tab w:val="clear" w:pos="3828"/>
        <w:tab w:val="clear" w:pos="6804"/>
        <w:tab w:val="left" w:pos="2127"/>
        <w:tab w:val="left" w:pos="3969"/>
      </w:tabs>
      <w:ind w:hanging="284"/>
      <w:jc w:val="left"/>
      <w:rPr>
        <w:sz w:val="14"/>
        <w:szCs w:val="14"/>
        <w:lang w:val="nl-NL"/>
      </w:rPr>
    </w:pPr>
    <w:r w:rsidRPr="000C0C09">
      <w:rPr>
        <w:sz w:val="14"/>
        <w:szCs w:val="14"/>
        <w:lang w:val="nl-NL"/>
      </w:rPr>
      <w:t>85604 Zorneding</w:t>
    </w:r>
    <w:r w:rsidRPr="000C0C09">
      <w:rPr>
        <w:sz w:val="14"/>
        <w:szCs w:val="14"/>
        <w:lang w:val="nl-NL"/>
      </w:rPr>
      <w:tab/>
      <w:t xml:space="preserve">Internet: </w:t>
    </w:r>
    <w:r w:rsidRPr="000C0C09">
      <w:rPr>
        <w:color w:val="00B0F0"/>
        <w:sz w:val="14"/>
        <w:szCs w:val="14"/>
        <w:lang w:val="nl-NL"/>
      </w:rPr>
      <w:t>www.ruderer.de</w:t>
    </w:r>
    <w:r w:rsidRPr="000C0C09">
      <w:rPr>
        <w:sz w:val="14"/>
        <w:szCs w:val="14"/>
        <w:lang w:val="nl-NL"/>
      </w:rPr>
      <w:tab/>
    </w:r>
    <w:r w:rsidRPr="000C0C09">
      <w:rPr>
        <w:sz w:val="14"/>
        <w:szCs w:val="14"/>
        <w:lang w:val="nl-NL"/>
      </w:rPr>
      <w:tab/>
      <w:t>USt.-Id. Nr.: DE131195088</w:t>
    </w:r>
    <w:r w:rsidR="00966B8D" w:rsidRPr="000C0C09">
      <w:rPr>
        <w:sz w:val="14"/>
        <w:szCs w:val="14"/>
        <w:lang w:val="nl-NL"/>
      </w:rPr>
      <w:tab/>
    </w:r>
  </w:p>
  <w:p w14:paraId="6A560A14" w14:textId="77777777" w:rsidR="00966B8D" w:rsidRPr="000C0C09" w:rsidRDefault="00341225" w:rsidP="00966B8D">
    <w:pPr>
      <w:pStyle w:val="FusszeileProxia"/>
      <w:tabs>
        <w:tab w:val="clear" w:pos="3828"/>
        <w:tab w:val="left" w:pos="2127"/>
      </w:tabs>
      <w:ind w:hanging="284"/>
      <w:jc w:val="left"/>
      <w:rPr>
        <w:sz w:val="14"/>
        <w:szCs w:val="14"/>
        <w:lang w:val="nl-NL"/>
      </w:rPr>
    </w:pPr>
    <w:r w:rsidRPr="000C0C09">
      <w:rPr>
        <w:sz w:val="14"/>
        <w:szCs w:val="14"/>
        <w:lang w:val="nl-NL"/>
      </w:rPr>
      <w:tab/>
    </w:r>
    <w:r w:rsidR="00966B8D" w:rsidRPr="000C0C09">
      <w:rPr>
        <w:sz w:val="14"/>
        <w:szCs w:val="14"/>
        <w:lang w:val="nl-NL"/>
      </w:rPr>
      <w:tab/>
    </w:r>
  </w:p>
  <w:p w14:paraId="01CD805B" w14:textId="77777777" w:rsidR="00966B8D" w:rsidRPr="000C0C09" w:rsidRDefault="00966B8D" w:rsidP="00966B8D">
    <w:pPr>
      <w:pStyle w:val="FusszeileProxia"/>
      <w:tabs>
        <w:tab w:val="clear" w:pos="3828"/>
        <w:tab w:val="left" w:pos="2127"/>
      </w:tabs>
      <w:ind w:hanging="284"/>
      <w:jc w:val="left"/>
      <w:rPr>
        <w:sz w:val="14"/>
        <w:szCs w:val="14"/>
        <w:lang w:val="nl-NL"/>
      </w:rPr>
    </w:pPr>
    <w:r w:rsidRPr="000C0C09">
      <w:rPr>
        <w:sz w:val="14"/>
        <w:szCs w:val="14"/>
        <w:lang w:val="nl-NL"/>
      </w:rPr>
      <w:tab/>
    </w:r>
    <w:r w:rsidRPr="000C0C09">
      <w:rPr>
        <w:sz w:val="14"/>
        <w:szCs w:val="14"/>
        <w:lang w:val="nl-NL"/>
      </w:rPr>
      <w:tab/>
    </w:r>
  </w:p>
  <w:p w14:paraId="43C1C36D" w14:textId="77777777" w:rsidR="00966B8D" w:rsidRPr="000C0C09" w:rsidRDefault="00966B8D" w:rsidP="00966B8D">
    <w:pPr>
      <w:pStyle w:val="Fuzeile"/>
      <w:tabs>
        <w:tab w:val="clear" w:pos="4536"/>
        <w:tab w:val="clear" w:pos="9072"/>
        <w:tab w:val="left" w:pos="567"/>
        <w:tab w:val="left" w:pos="3828"/>
        <w:tab w:val="left" w:pos="3969"/>
        <w:tab w:val="left" w:pos="6804"/>
      </w:tabs>
      <w:ind w:left="1134" w:hanging="284"/>
      <w:rPr>
        <w:rFonts w:cs="Calibri"/>
        <w:color w:val="7F7F7F"/>
        <w:spacing w:val="-6"/>
        <w:sz w:val="10"/>
        <w:szCs w:val="10"/>
        <w:lang w:val="nl-NL"/>
      </w:rPr>
    </w:pPr>
  </w:p>
  <w:p w14:paraId="7B73186B" w14:textId="77777777" w:rsidR="005761B6" w:rsidRPr="000C0C09" w:rsidRDefault="005761B6" w:rsidP="005761B6">
    <w:pPr>
      <w:pStyle w:val="Fuzeile"/>
      <w:tabs>
        <w:tab w:val="clear" w:pos="9072"/>
        <w:tab w:val="right" w:pos="11624"/>
      </w:tabs>
      <w:ind w:left="-1417" w:right="-1417"/>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8626C" w14:textId="77777777" w:rsidR="00F20011" w:rsidRDefault="00F20011" w:rsidP="005761B6">
      <w:r>
        <w:separator/>
      </w:r>
    </w:p>
  </w:footnote>
  <w:footnote w:type="continuationSeparator" w:id="0">
    <w:p w14:paraId="4BCDD96D" w14:textId="77777777" w:rsidR="00F20011" w:rsidRDefault="00F20011" w:rsidP="00576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8829F" w14:textId="449CFB25" w:rsidR="00D8109D" w:rsidRDefault="00D8109D" w:rsidP="005761B6">
    <w:pPr>
      <w:pStyle w:val="Kopfzeile"/>
      <w:tabs>
        <w:tab w:val="clear" w:pos="9072"/>
        <w:tab w:val="right" w:pos="10915"/>
      </w:tabs>
      <w:ind w:left="-1417" w:right="-1417"/>
      <w:rPr>
        <w:noProof/>
      </w:rPr>
    </w:pPr>
    <w:r>
      <w:rPr>
        <w:noProof/>
      </w:rPr>
      <w:drawing>
        <wp:anchor distT="0" distB="0" distL="114300" distR="114300" simplePos="0" relativeHeight="251673600" behindDoc="1" locked="0" layoutInCell="1" allowOverlap="1" wp14:anchorId="63FFFF52" wp14:editId="36C5CCBD">
          <wp:simplePos x="0" y="0"/>
          <wp:positionH relativeFrom="page">
            <wp:posOffset>0</wp:posOffset>
          </wp:positionH>
          <wp:positionV relativeFrom="page">
            <wp:posOffset>6350</wp:posOffset>
          </wp:positionV>
          <wp:extent cx="7553258" cy="1892300"/>
          <wp:effectExtent l="0" t="0" r="0" b="0"/>
          <wp:wrapNone/>
          <wp:docPr id="1045115081"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6"/>
                  <pic:cNvPicPr>
                    <a:picLocks noChangeAspect="1" noChangeArrowheads="1"/>
                  </pic:cNvPicPr>
                </pic:nvPicPr>
                <pic:blipFill rotWithShape="1">
                  <a:blip r:embed="rId1"/>
                  <a:srcRect b="82296"/>
                  <a:stretch/>
                </pic:blipFill>
                <pic:spPr bwMode="auto">
                  <a:xfrm>
                    <a:off x="0" y="0"/>
                    <a:ext cx="7553258" cy="1892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965483" w14:textId="7BBA0696" w:rsidR="005761B6" w:rsidRDefault="005761B6" w:rsidP="005761B6">
    <w:pPr>
      <w:pStyle w:val="Kopfzeile"/>
      <w:tabs>
        <w:tab w:val="clear" w:pos="9072"/>
        <w:tab w:val="right" w:pos="10915"/>
      </w:tabs>
      <w:ind w:left="-1417" w:righ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70AF"/>
    <w:multiLevelType w:val="multilevel"/>
    <w:tmpl w:val="595E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C3FEF"/>
    <w:multiLevelType w:val="multilevel"/>
    <w:tmpl w:val="CA3C06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B23AB"/>
    <w:multiLevelType w:val="multilevel"/>
    <w:tmpl w:val="FE222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C194517"/>
    <w:multiLevelType w:val="multilevel"/>
    <w:tmpl w:val="9E4A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80D99"/>
    <w:multiLevelType w:val="multilevel"/>
    <w:tmpl w:val="A906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6E79FF"/>
    <w:multiLevelType w:val="multilevel"/>
    <w:tmpl w:val="EB3CF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196AA8"/>
    <w:multiLevelType w:val="multilevel"/>
    <w:tmpl w:val="F1923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20F50"/>
    <w:multiLevelType w:val="multilevel"/>
    <w:tmpl w:val="5838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E260AA"/>
    <w:multiLevelType w:val="multilevel"/>
    <w:tmpl w:val="6BA8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0F5EF5"/>
    <w:multiLevelType w:val="multilevel"/>
    <w:tmpl w:val="64E2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4F5B3A"/>
    <w:multiLevelType w:val="multilevel"/>
    <w:tmpl w:val="19205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5472E3"/>
    <w:multiLevelType w:val="multilevel"/>
    <w:tmpl w:val="6BB43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F457EF"/>
    <w:multiLevelType w:val="multilevel"/>
    <w:tmpl w:val="6FC0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3E50FD"/>
    <w:multiLevelType w:val="multilevel"/>
    <w:tmpl w:val="9980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CC02AA"/>
    <w:multiLevelType w:val="multilevel"/>
    <w:tmpl w:val="B628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3C66B0"/>
    <w:multiLevelType w:val="multilevel"/>
    <w:tmpl w:val="6C84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8429E7"/>
    <w:multiLevelType w:val="multilevel"/>
    <w:tmpl w:val="757C7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502C3C"/>
    <w:multiLevelType w:val="multilevel"/>
    <w:tmpl w:val="7732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BB3C6B"/>
    <w:multiLevelType w:val="multilevel"/>
    <w:tmpl w:val="3628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D368BC"/>
    <w:multiLevelType w:val="multilevel"/>
    <w:tmpl w:val="75E07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1C3BA5"/>
    <w:multiLevelType w:val="multilevel"/>
    <w:tmpl w:val="D252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4B3646"/>
    <w:multiLevelType w:val="multilevel"/>
    <w:tmpl w:val="D156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BE6A8C"/>
    <w:multiLevelType w:val="hybridMultilevel"/>
    <w:tmpl w:val="8E2E1F00"/>
    <w:lvl w:ilvl="0" w:tplc="04070001">
      <w:start w:val="1"/>
      <w:numFmt w:val="bullet"/>
      <w:lvlText w:val=""/>
      <w:lvlJc w:val="left"/>
      <w:pPr>
        <w:ind w:left="436" w:hanging="360"/>
      </w:pPr>
      <w:rPr>
        <w:rFonts w:ascii="Symbol" w:hAnsi="Symbol"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3" w15:restartNumberingAfterBreak="0">
    <w:nsid w:val="4187282C"/>
    <w:multiLevelType w:val="multilevel"/>
    <w:tmpl w:val="C2D87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9129E"/>
    <w:multiLevelType w:val="multilevel"/>
    <w:tmpl w:val="D748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A6729"/>
    <w:multiLevelType w:val="multilevel"/>
    <w:tmpl w:val="D3C0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134808"/>
    <w:multiLevelType w:val="multilevel"/>
    <w:tmpl w:val="558E8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EA0DA0"/>
    <w:multiLevelType w:val="multilevel"/>
    <w:tmpl w:val="A606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B70633"/>
    <w:multiLevelType w:val="hybridMultilevel"/>
    <w:tmpl w:val="B030A252"/>
    <w:lvl w:ilvl="0" w:tplc="04070001">
      <w:start w:val="1"/>
      <w:numFmt w:val="bullet"/>
      <w:lvlText w:val=""/>
      <w:lvlJc w:val="left"/>
      <w:pPr>
        <w:ind w:left="436" w:hanging="360"/>
      </w:pPr>
      <w:rPr>
        <w:rFonts w:ascii="Symbol" w:hAnsi="Symbol"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9" w15:restartNumberingAfterBreak="0">
    <w:nsid w:val="599C10C2"/>
    <w:multiLevelType w:val="multilevel"/>
    <w:tmpl w:val="1C2887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4614AC"/>
    <w:multiLevelType w:val="multilevel"/>
    <w:tmpl w:val="79762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0A5107"/>
    <w:multiLevelType w:val="multilevel"/>
    <w:tmpl w:val="8B16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9E7761"/>
    <w:multiLevelType w:val="multilevel"/>
    <w:tmpl w:val="08A4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8C1EC8"/>
    <w:multiLevelType w:val="multilevel"/>
    <w:tmpl w:val="39FE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E30990"/>
    <w:multiLevelType w:val="multilevel"/>
    <w:tmpl w:val="379A6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C2321E"/>
    <w:multiLevelType w:val="multilevel"/>
    <w:tmpl w:val="B4B645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E168ED"/>
    <w:multiLevelType w:val="multilevel"/>
    <w:tmpl w:val="1936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2D2C95"/>
    <w:multiLevelType w:val="multilevel"/>
    <w:tmpl w:val="349C9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6C0FFC"/>
    <w:multiLevelType w:val="multilevel"/>
    <w:tmpl w:val="CBA4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472824"/>
    <w:multiLevelType w:val="multilevel"/>
    <w:tmpl w:val="5070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A9440B"/>
    <w:multiLevelType w:val="multilevel"/>
    <w:tmpl w:val="527A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2B444E"/>
    <w:multiLevelType w:val="multilevel"/>
    <w:tmpl w:val="6BC62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2357E7"/>
    <w:multiLevelType w:val="multilevel"/>
    <w:tmpl w:val="1902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7941849">
    <w:abstractNumId w:val="4"/>
  </w:num>
  <w:num w:numId="2" w16cid:durableId="1701972034">
    <w:abstractNumId w:val="14"/>
  </w:num>
  <w:num w:numId="3" w16cid:durableId="109666816">
    <w:abstractNumId w:val="42"/>
  </w:num>
  <w:num w:numId="4" w16cid:durableId="2046785514">
    <w:abstractNumId w:val="32"/>
  </w:num>
  <w:num w:numId="5" w16cid:durableId="982656798">
    <w:abstractNumId w:val="16"/>
  </w:num>
  <w:num w:numId="6" w16cid:durableId="1663309087">
    <w:abstractNumId w:val="36"/>
  </w:num>
  <w:num w:numId="7" w16cid:durableId="23945934">
    <w:abstractNumId w:val="40"/>
  </w:num>
  <w:num w:numId="8" w16cid:durableId="353967709">
    <w:abstractNumId w:val="26"/>
  </w:num>
  <w:num w:numId="9" w16cid:durableId="700596831">
    <w:abstractNumId w:val="12"/>
  </w:num>
  <w:num w:numId="10" w16cid:durableId="1062406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2333130">
    <w:abstractNumId w:val="35"/>
  </w:num>
  <w:num w:numId="12" w16cid:durableId="500434622">
    <w:abstractNumId w:val="39"/>
  </w:num>
  <w:num w:numId="13" w16cid:durableId="1924877094">
    <w:abstractNumId w:val="11"/>
  </w:num>
  <w:num w:numId="14" w16cid:durableId="1584683618">
    <w:abstractNumId w:val="10"/>
  </w:num>
  <w:num w:numId="15" w16cid:durableId="1328052323">
    <w:abstractNumId w:val="1"/>
  </w:num>
  <w:num w:numId="16" w16cid:durableId="1809666252">
    <w:abstractNumId w:val="23"/>
  </w:num>
  <w:num w:numId="17" w16cid:durableId="599878309">
    <w:abstractNumId w:val="34"/>
  </w:num>
  <w:num w:numId="18" w16cid:durableId="2029327156">
    <w:abstractNumId w:val="5"/>
  </w:num>
  <w:num w:numId="19" w16cid:durableId="125123943">
    <w:abstractNumId w:val="0"/>
  </w:num>
  <w:num w:numId="20" w16cid:durableId="1570730889">
    <w:abstractNumId w:val="25"/>
  </w:num>
  <w:num w:numId="21" w16cid:durableId="1264337030">
    <w:abstractNumId w:val="17"/>
  </w:num>
  <w:num w:numId="22" w16cid:durableId="2114936430">
    <w:abstractNumId w:val="9"/>
  </w:num>
  <w:num w:numId="23" w16cid:durableId="631373973">
    <w:abstractNumId w:val="41"/>
  </w:num>
  <w:num w:numId="24" w16cid:durableId="1746688479">
    <w:abstractNumId w:val="6"/>
  </w:num>
  <w:num w:numId="25" w16cid:durableId="219173777">
    <w:abstractNumId w:val="3"/>
  </w:num>
  <w:num w:numId="26" w16cid:durableId="882905400">
    <w:abstractNumId w:val="15"/>
  </w:num>
  <w:num w:numId="27" w16cid:durableId="1747876747">
    <w:abstractNumId w:val="20"/>
  </w:num>
  <w:num w:numId="28" w16cid:durableId="1559785233">
    <w:abstractNumId w:val="37"/>
  </w:num>
  <w:num w:numId="29" w16cid:durableId="1575434710">
    <w:abstractNumId w:val="19"/>
  </w:num>
  <w:num w:numId="30" w16cid:durableId="318584348">
    <w:abstractNumId w:val="7"/>
  </w:num>
  <w:num w:numId="31" w16cid:durableId="1673994348">
    <w:abstractNumId w:val="33"/>
  </w:num>
  <w:num w:numId="32" w16cid:durableId="1011834658">
    <w:abstractNumId w:val="21"/>
  </w:num>
  <w:num w:numId="33" w16cid:durableId="1735931709">
    <w:abstractNumId w:val="30"/>
  </w:num>
  <w:num w:numId="34" w16cid:durableId="1847286246">
    <w:abstractNumId w:val="29"/>
  </w:num>
  <w:num w:numId="35" w16cid:durableId="1417239677">
    <w:abstractNumId w:val="13"/>
  </w:num>
  <w:num w:numId="36" w16cid:durableId="295572739">
    <w:abstractNumId w:val="38"/>
  </w:num>
  <w:num w:numId="37" w16cid:durableId="1747457824">
    <w:abstractNumId w:val="27"/>
  </w:num>
  <w:num w:numId="38" w16cid:durableId="1041520132">
    <w:abstractNumId w:val="8"/>
  </w:num>
  <w:num w:numId="39" w16cid:durableId="1305743633">
    <w:abstractNumId w:val="24"/>
  </w:num>
  <w:num w:numId="40" w16cid:durableId="1746415166">
    <w:abstractNumId w:val="31"/>
  </w:num>
  <w:num w:numId="41" w16cid:durableId="327368434">
    <w:abstractNumId w:val="18"/>
  </w:num>
  <w:num w:numId="42" w16cid:durableId="983121301">
    <w:abstractNumId w:val="22"/>
  </w:num>
  <w:num w:numId="43" w16cid:durableId="1736049995">
    <w:abstractNumId w:val="2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tra Ruderer">
    <w15:presenceInfo w15:providerId="AD" w15:userId="S::Petra.Ruderer@ruderer.de::7e7338cc-2e75-4eaa-a6cc-aff901875f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trackRevision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1B6"/>
    <w:rsid w:val="00000E89"/>
    <w:rsid w:val="000017A2"/>
    <w:rsid w:val="00001A2C"/>
    <w:rsid w:val="00001A40"/>
    <w:rsid w:val="00001D52"/>
    <w:rsid w:val="00002645"/>
    <w:rsid w:val="00002BE4"/>
    <w:rsid w:val="00002E1E"/>
    <w:rsid w:val="000038E9"/>
    <w:rsid w:val="00004B54"/>
    <w:rsid w:val="00004E4E"/>
    <w:rsid w:val="00005030"/>
    <w:rsid w:val="00005C5C"/>
    <w:rsid w:val="00006FB2"/>
    <w:rsid w:val="0000789C"/>
    <w:rsid w:val="0001085A"/>
    <w:rsid w:val="0001110B"/>
    <w:rsid w:val="00011580"/>
    <w:rsid w:val="000118F3"/>
    <w:rsid w:val="00011CC6"/>
    <w:rsid w:val="00012675"/>
    <w:rsid w:val="000130EC"/>
    <w:rsid w:val="0001392A"/>
    <w:rsid w:val="000139AC"/>
    <w:rsid w:val="000146FC"/>
    <w:rsid w:val="000147A7"/>
    <w:rsid w:val="00015447"/>
    <w:rsid w:val="00015F1A"/>
    <w:rsid w:val="00016018"/>
    <w:rsid w:val="0001662A"/>
    <w:rsid w:val="00016A75"/>
    <w:rsid w:val="00017FAB"/>
    <w:rsid w:val="00020122"/>
    <w:rsid w:val="000201C4"/>
    <w:rsid w:val="00020363"/>
    <w:rsid w:val="00020CB5"/>
    <w:rsid w:val="000214ED"/>
    <w:rsid w:val="0002151B"/>
    <w:rsid w:val="00021F18"/>
    <w:rsid w:val="0002285F"/>
    <w:rsid w:val="00022BB3"/>
    <w:rsid w:val="00023C38"/>
    <w:rsid w:val="00024DD2"/>
    <w:rsid w:val="00024EF5"/>
    <w:rsid w:val="00025213"/>
    <w:rsid w:val="00025A96"/>
    <w:rsid w:val="00025E4A"/>
    <w:rsid w:val="00026951"/>
    <w:rsid w:val="0003057E"/>
    <w:rsid w:val="00031321"/>
    <w:rsid w:val="00031A12"/>
    <w:rsid w:val="00031FE4"/>
    <w:rsid w:val="0003200E"/>
    <w:rsid w:val="00032B2F"/>
    <w:rsid w:val="00033407"/>
    <w:rsid w:val="000344A3"/>
    <w:rsid w:val="0003527F"/>
    <w:rsid w:val="00035AAF"/>
    <w:rsid w:val="00035FF6"/>
    <w:rsid w:val="00037C9F"/>
    <w:rsid w:val="0004088C"/>
    <w:rsid w:val="00040B22"/>
    <w:rsid w:val="00041CCC"/>
    <w:rsid w:val="00042D56"/>
    <w:rsid w:val="000437DE"/>
    <w:rsid w:val="00043873"/>
    <w:rsid w:val="00045657"/>
    <w:rsid w:val="000458BF"/>
    <w:rsid w:val="00045BCE"/>
    <w:rsid w:val="000464A0"/>
    <w:rsid w:val="000465E0"/>
    <w:rsid w:val="00046BA8"/>
    <w:rsid w:val="00046BDF"/>
    <w:rsid w:val="000475C3"/>
    <w:rsid w:val="000478CC"/>
    <w:rsid w:val="00047FF0"/>
    <w:rsid w:val="000505F9"/>
    <w:rsid w:val="0005127A"/>
    <w:rsid w:val="00051780"/>
    <w:rsid w:val="00051A0D"/>
    <w:rsid w:val="0005228C"/>
    <w:rsid w:val="0005283B"/>
    <w:rsid w:val="00052930"/>
    <w:rsid w:val="000529DB"/>
    <w:rsid w:val="00054783"/>
    <w:rsid w:val="00054EA0"/>
    <w:rsid w:val="00057042"/>
    <w:rsid w:val="00057BA7"/>
    <w:rsid w:val="00060208"/>
    <w:rsid w:val="00060905"/>
    <w:rsid w:val="00061277"/>
    <w:rsid w:val="0006151E"/>
    <w:rsid w:val="000615D1"/>
    <w:rsid w:val="00061760"/>
    <w:rsid w:val="000623F4"/>
    <w:rsid w:val="000628E1"/>
    <w:rsid w:val="00062E6A"/>
    <w:rsid w:val="00062ED8"/>
    <w:rsid w:val="00062FCD"/>
    <w:rsid w:val="00063832"/>
    <w:rsid w:val="00064488"/>
    <w:rsid w:val="00064C10"/>
    <w:rsid w:val="00065095"/>
    <w:rsid w:val="000654E2"/>
    <w:rsid w:val="000667A5"/>
    <w:rsid w:val="00066B9F"/>
    <w:rsid w:val="00067248"/>
    <w:rsid w:val="000674F5"/>
    <w:rsid w:val="00070DFD"/>
    <w:rsid w:val="00070E50"/>
    <w:rsid w:val="0007152D"/>
    <w:rsid w:val="000716D6"/>
    <w:rsid w:val="00072420"/>
    <w:rsid w:val="00073715"/>
    <w:rsid w:val="000741E6"/>
    <w:rsid w:val="000743A6"/>
    <w:rsid w:val="00075B4C"/>
    <w:rsid w:val="000765AA"/>
    <w:rsid w:val="00076696"/>
    <w:rsid w:val="000767A1"/>
    <w:rsid w:val="00076F3E"/>
    <w:rsid w:val="00076FD8"/>
    <w:rsid w:val="0007773C"/>
    <w:rsid w:val="00077A8E"/>
    <w:rsid w:val="00077E6E"/>
    <w:rsid w:val="000801E5"/>
    <w:rsid w:val="000802EE"/>
    <w:rsid w:val="0008155E"/>
    <w:rsid w:val="00081589"/>
    <w:rsid w:val="00081AC7"/>
    <w:rsid w:val="00081E4B"/>
    <w:rsid w:val="0008218F"/>
    <w:rsid w:val="000824D0"/>
    <w:rsid w:val="00083544"/>
    <w:rsid w:val="00083EEF"/>
    <w:rsid w:val="0008414F"/>
    <w:rsid w:val="00084451"/>
    <w:rsid w:val="000851AB"/>
    <w:rsid w:val="000859F9"/>
    <w:rsid w:val="00085B4E"/>
    <w:rsid w:val="000866B9"/>
    <w:rsid w:val="00086A74"/>
    <w:rsid w:val="00086CA9"/>
    <w:rsid w:val="00087019"/>
    <w:rsid w:val="00087CC6"/>
    <w:rsid w:val="00091FF0"/>
    <w:rsid w:val="0009206B"/>
    <w:rsid w:val="0009235D"/>
    <w:rsid w:val="00092D67"/>
    <w:rsid w:val="0009328D"/>
    <w:rsid w:val="00096461"/>
    <w:rsid w:val="00096521"/>
    <w:rsid w:val="00096815"/>
    <w:rsid w:val="00096B22"/>
    <w:rsid w:val="00096CB6"/>
    <w:rsid w:val="000978B0"/>
    <w:rsid w:val="000A0B62"/>
    <w:rsid w:val="000A0ECC"/>
    <w:rsid w:val="000A136F"/>
    <w:rsid w:val="000A2EB8"/>
    <w:rsid w:val="000A37AF"/>
    <w:rsid w:val="000A3800"/>
    <w:rsid w:val="000A456E"/>
    <w:rsid w:val="000A4A79"/>
    <w:rsid w:val="000A51D0"/>
    <w:rsid w:val="000A58CE"/>
    <w:rsid w:val="000A5A36"/>
    <w:rsid w:val="000A6042"/>
    <w:rsid w:val="000A6885"/>
    <w:rsid w:val="000A729E"/>
    <w:rsid w:val="000A755E"/>
    <w:rsid w:val="000A7B6F"/>
    <w:rsid w:val="000B0A1F"/>
    <w:rsid w:val="000B171E"/>
    <w:rsid w:val="000B1A22"/>
    <w:rsid w:val="000B26D6"/>
    <w:rsid w:val="000B2AD1"/>
    <w:rsid w:val="000B2B4F"/>
    <w:rsid w:val="000B319F"/>
    <w:rsid w:val="000B3210"/>
    <w:rsid w:val="000B39FB"/>
    <w:rsid w:val="000B3BD3"/>
    <w:rsid w:val="000B401A"/>
    <w:rsid w:val="000B453A"/>
    <w:rsid w:val="000B4BEF"/>
    <w:rsid w:val="000B4C57"/>
    <w:rsid w:val="000B5C95"/>
    <w:rsid w:val="000B5ED8"/>
    <w:rsid w:val="000B6506"/>
    <w:rsid w:val="000B77AF"/>
    <w:rsid w:val="000C0C09"/>
    <w:rsid w:val="000C0ED7"/>
    <w:rsid w:val="000C18B5"/>
    <w:rsid w:val="000C20C6"/>
    <w:rsid w:val="000C2E0E"/>
    <w:rsid w:val="000C303E"/>
    <w:rsid w:val="000C376F"/>
    <w:rsid w:val="000C4030"/>
    <w:rsid w:val="000C4C73"/>
    <w:rsid w:val="000C50AF"/>
    <w:rsid w:val="000C53E5"/>
    <w:rsid w:val="000C5B20"/>
    <w:rsid w:val="000C5FE1"/>
    <w:rsid w:val="000C726E"/>
    <w:rsid w:val="000C767F"/>
    <w:rsid w:val="000D1034"/>
    <w:rsid w:val="000D11A5"/>
    <w:rsid w:val="000D2C86"/>
    <w:rsid w:val="000D2DC2"/>
    <w:rsid w:val="000D322C"/>
    <w:rsid w:val="000D34E5"/>
    <w:rsid w:val="000D429D"/>
    <w:rsid w:val="000D4319"/>
    <w:rsid w:val="000D5F7C"/>
    <w:rsid w:val="000D60FF"/>
    <w:rsid w:val="000D625A"/>
    <w:rsid w:val="000D6E2B"/>
    <w:rsid w:val="000D6F20"/>
    <w:rsid w:val="000D70F4"/>
    <w:rsid w:val="000E041E"/>
    <w:rsid w:val="000E0A94"/>
    <w:rsid w:val="000E0C6B"/>
    <w:rsid w:val="000E0E9E"/>
    <w:rsid w:val="000E16A4"/>
    <w:rsid w:val="000E2430"/>
    <w:rsid w:val="000E2810"/>
    <w:rsid w:val="000E44F5"/>
    <w:rsid w:val="000E48F8"/>
    <w:rsid w:val="000E6887"/>
    <w:rsid w:val="000E6966"/>
    <w:rsid w:val="000E712C"/>
    <w:rsid w:val="000E7288"/>
    <w:rsid w:val="000F1254"/>
    <w:rsid w:val="000F1BF0"/>
    <w:rsid w:val="000F1FBE"/>
    <w:rsid w:val="000F2218"/>
    <w:rsid w:val="000F3379"/>
    <w:rsid w:val="000F3711"/>
    <w:rsid w:val="000F3861"/>
    <w:rsid w:val="000F421F"/>
    <w:rsid w:val="000F4F58"/>
    <w:rsid w:val="000F5445"/>
    <w:rsid w:val="000F6449"/>
    <w:rsid w:val="000F64A6"/>
    <w:rsid w:val="000F6E37"/>
    <w:rsid w:val="000F7056"/>
    <w:rsid w:val="00100EF3"/>
    <w:rsid w:val="00101D8C"/>
    <w:rsid w:val="00103055"/>
    <w:rsid w:val="00103F17"/>
    <w:rsid w:val="00103F91"/>
    <w:rsid w:val="0010603B"/>
    <w:rsid w:val="00106A81"/>
    <w:rsid w:val="00106F34"/>
    <w:rsid w:val="001072F9"/>
    <w:rsid w:val="0010741D"/>
    <w:rsid w:val="00107DD4"/>
    <w:rsid w:val="0011071B"/>
    <w:rsid w:val="001115A9"/>
    <w:rsid w:val="00112254"/>
    <w:rsid w:val="00113AEC"/>
    <w:rsid w:val="0011441D"/>
    <w:rsid w:val="00114E3C"/>
    <w:rsid w:val="001153AE"/>
    <w:rsid w:val="00115EA1"/>
    <w:rsid w:val="00116075"/>
    <w:rsid w:val="00116894"/>
    <w:rsid w:val="00116A11"/>
    <w:rsid w:val="0012026A"/>
    <w:rsid w:val="001214E1"/>
    <w:rsid w:val="00121628"/>
    <w:rsid w:val="00121A8C"/>
    <w:rsid w:val="00121CF7"/>
    <w:rsid w:val="00122282"/>
    <w:rsid w:val="0012436E"/>
    <w:rsid w:val="00125524"/>
    <w:rsid w:val="00126A52"/>
    <w:rsid w:val="00126AEF"/>
    <w:rsid w:val="00127424"/>
    <w:rsid w:val="001277D6"/>
    <w:rsid w:val="00127BA0"/>
    <w:rsid w:val="001303A7"/>
    <w:rsid w:val="00130C16"/>
    <w:rsid w:val="00130E56"/>
    <w:rsid w:val="00131C82"/>
    <w:rsid w:val="001345BB"/>
    <w:rsid w:val="00135581"/>
    <w:rsid w:val="001363A1"/>
    <w:rsid w:val="00136899"/>
    <w:rsid w:val="00136B28"/>
    <w:rsid w:val="00136FB8"/>
    <w:rsid w:val="001370C6"/>
    <w:rsid w:val="001377B9"/>
    <w:rsid w:val="00137AF3"/>
    <w:rsid w:val="00137B27"/>
    <w:rsid w:val="00141739"/>
    <w:rsid w:val="00142876"/>
    <w:rsid w:val="00142993"/>
    <w:rsid w:val="0014363C"/>
    <w:rsid w:val="001443EF"/>
    <w:rsid w:val="0014448B"/>
    <w:rsid w:val="0014493D"/>
    <w:rsid w:val="00145026"/>
    <w:rsid w:val="001450CE"/>
    <w:rsid w:val="00145CBC"/>
    <w:rsid w:val="00146DDC"/>
    <w:rsid w:val="001507AA"/>
    <w:rsid w:val="00151285"/>
    <w:rsid w:val="00151ECD"/>
    <w:rsid w:val="00152612"/>
    <w:rsid w:val="0015298C"/>
    <w:rsid w:val="0015313F"/>
    <w:rsid w:val="00153433"/>
    <w:rsid w:val="001538B4"/>
    <w:rsid w:val="0015536E"/>
    <w:rsid w:val="0015635E"/>
    <w:rsid w:val="00156B3C"/>
    <w:rsid w:val="00156C3D"/>
    <w:rsid w:val="00157972"/>
    <w:rsid w:val="001579FB"/>
    <w:rsid w:val="00160206"/>
    <w:rsid w:val="001605B7"/>
    <w:rsid w:val="00160FDA"/>
    <w:rsid w:val="001617EB"/>
    <w:rsid w:val="00161E78"/>
    <w:rsid w:val="00163315"/>
    <w:rsid w:val="00163A95"/>
    <w:rsid w:val="00164178"/>
    <w:rsid w:val="00164FF9"/>
    <w:rsid w:val="00166BFA"/>
    <w:rsid w:val="00166F49"/>
    <w:rsid w:val="0017000F"/>
    <w:rsid w:val="0017004D"/>
    <w:rsid w:val="001700D1"/>
    <w:rsid w:val="0017023B"/>
    <w:rsid w:val="00170F95"/>
    <w:rsid w:val="001714AA"/>
    <w:rsid w:val="00171FDB"/>
    <w:rsid w:val="00172493"/>
    <w:rsid w:val="00174833"/>
    <w:rsid w:val="0017573A"/>
    <w:rsid w:val="00175784"/>
    <w:rsid w:val="001769FF"/>
    <w:rsid w:val="00176BF8"/>
    <w:rsid w:val="001770B2"/>
    <w:rsid w:val="001771B5"/>
    <w:rsid w:val="0017763B"/>
    <w:rsid w:val="001777D4"/>
    <w:rsid w:val="00177832"/>
    <w:rsid w:val="0018030E"/>
    <w:rsid w:val="00180FDB"/>
    <w:rsid w:val="00181B52"/>
    <w:rsid w:val="00181ED3"/>
    <w:rsid w:val="00182741"/>
    <w:rsid w:val="00182A22"/>
    <w:rsid w:val="00182C1D"/>
    <w:rsid w:val="00185235"/>
    <w:rsid w:val="0018580D"/>
    <w:rsid w:val="00186001"/>
    <w:rsid w:val="00186915"/>
    <w:rsid w:val="00186CA5"/>
    <w:rsid w:val="00187D6E"/>
    <w:rsid w:val="001900C2"/>
    <w:rsid w:val="00190ACB"/>
    <w:rsid w:val="001911AA"/>
    <w:rsid w:val="001918F2"/>
    <w:rsid w:val="001919D9"/>
    <w:rsid w:val="00191D34"/>
    <w:rsid w:val="00191FB0"/>
    <w:rsid w:val="001929D1"/>
    <w:rsid w:val="00192B4E"/>
    <w:rsid w:val="0019501A"/>
    <w:rsid w:val="00195A8F"/>
    <w:rsid w:val="00195D29"/>
    <w:rsid w:val="0019703E"/>
    <w:rsid w:val="001A0FC7"/>
    <w:rsid w:val="001A13D6"/>
    <w:rsid w:val="001A1FD3"/>
    <w:rsid w:val="001A265C"/>
    <w:rsid w:val="001A2A25"/>
    <w:rsid w:val="001A566A"/>
    <w:rsid w:val="001A5ED9"/>
    <w:rsid w:val="001A73F0"/>
    <w:rsid w:val="001A7567"/>
    <w:rsid w:val="001A759D"/>
    <w:rsid w:val="001A7F08"/>
    <w:rsid w:val="001B023E"/>
    <w:rsid w:val="001B03D0"/>
    <w:rsid w:val="001B0ACD"/>
    <w:rsid w:val="001B14E2"/>
    <w:rsid w:val="001B2B51"/>
    <w:rsid w:val="001B3DD9"/>
    <w:rsid w:val="001B46EB"/>
    <w:rsid w:val="001B5065"/>
    <w:rsid w:val="001B5414"/>
    <w:rsid w:val="001B66D6"/>
    <w:rsid w:val="001B691B"/>
    <w:rsid w:val="001B7014"/>
    <w:rsid w:val="001B7FFD"/>
    <w:rsid w:val="001C2082"/>
    <w:rsid w:val="001C26F7"/>
    <w:rsid w:val="001C2E3F"/>
    <w:rsid w:val="001C2FD9"/>
    <w:rsid w:val="001C3E0E"/>
    <w:rsid w:val="001C47B2"/>
    <w:rsid w:val="001C5BF5"/>
    <w:rsid w:val="001C61B0"/>
    <w:rsid w:val="001C7276"/>
    <w:rsid w:val="001C74C8"/>
    <w:rsid w:val="001D083D"/>
    <w:rsid w:val="001D11D1"/>
    <w:rsid w:val="001D223B"/>
    <w:rsid w:val="001D2B27"/>
    <w:rsid w:val="001D3001"/>
    <w:rsid w:val="001D3850"/>
    <w:rsid w:val="001D3C52"/>
    <w:rsid w:val="001D428C"/>
    <w:rsid w:val="001D72EE"/>
    <w:rsid w:val="001E0F56"/>
    <w:rsid w:val="001E15C4"/>
    <w:rsid w:val="001E1FA4"/>
    <w:rsid w:val="001E2151"/>
    <w:rsid w:val="001E28A1"/>
    <w:rsid w:val="001E2E58"/>
    <w:rsid w:val="001E4D38"/>
    <w:rsid w:val="001E4FF4"/>
    <w:rsid w:val="001E5026"/>
    <w:rsid w:val="001E5712"/>
    <w:rsid w:val="001E5AA5"/>
    <w:rsid w:val="001E61D3"/>
    <w:rsid w:val="001E6229"/>
    <w:rsid w:val="001E6B2E"/>
    <w:rsid w:val="001E73DE"/>
    <w:rsid w:val="001E7963"/>
    <w:rsid w:val="001E7C5A"/>
    <w:rsid w:val="001F0B59"/>
    <w:rsid w:val="001F1053"/>
    <w:rsid w:val="001F105F"/>
    <w:rsid w:val="001F1DF4"/>
    <w:rsid w:val="001F2E66"/>
    <w:rsid w:val="001F33B3"/>
    <w:rsid w:val="001F36BB"/>
    <w:rsid w:val="001F5903"/>
    <w:rsid w:val="001F5C38"/>
    <w:rsid w:val="001F6CBD"/>
    <w:rsid w:val="001F7269"/>
    <w:rsid w:val="001F7361"/>
    <w:rsid w:val="001F7FCE"/>
    <w:rsid w:val="00200152"/>
    <w:rsid w:val="002007D0"/>
    <w:rsid w:val="002008A3"/>
    <w:rsid w:val="00200A07"/>
    <w:rsid w:val="00200C5F"/>
    <w:rsid w:val="00201A4D"/>
    <w:rsid w:val="00203F67"/>
    <w:rsid w:val="002041DE"/>
    <w:rsid w:val="00204399"/>
    <w:rsid w:val="002053C5"/>
    <w:rsid w:val="002058EE"/>
    <w:rsid w:val="00205EA7"/>
    <w:rsid w:val="002060CA"/>
    <w:rsid w:val="0020677A"/>
    <w:rsid w:val="002067FE"/>
    <w:rsid w:val="00207543"/>
    <w:rsid w:val="002079CA"/>
    <w:rsid w:val="00207D61"/>
    <w:rsid w:val="00210082"/>
    <w:rsid w:val="00211230"/>
    <w:rsid w:val="00211930"/>
    <w:rsid w:val="00211FE6"/>
    <w:rsid w:val="00212E61"/>
    <w:rsid w:val="0021360E"/>
    <w:rsid w:val="00213788"/>
    <w:rsid w:val="00213A26"/>
    <w:rsid w:val="00213DCE"/>
    <w:rsid w:val="00215834"/>
    <w:rsid w:val="0021598D"/>
    <w:rsid w:val="00215F5D"/>
    <w:rsid w:val="00216B64"/>
    <w:rsid w:val="00216D15"/>
    <w:rsid w:val="00217085"/>
    <w:rsid w:val="00217891"/>
    <w:rsid w:val="00220932"/>
    <w:rsid w:val="00221559"/>
    <w:rsid w:val="0022193D"/>
    <w:rsid w:val="002222E7"/>
    <w:rsid w:val="002229CD"/>
    <w:rsid w:val="00222CC8"/>
    <w:rsid w:val="00222FE9"/>
    <w:rsid w:val="00223EA4"/>
    <w:rsid w:val="00224B76"/>
    <w:rsid w:val="00224E8C"/>
    <w:rsid w:val="00225609"/>
    <w:rsid w:val="00225CB5"/>
    <w:rsid w:val="00225F09"/>
    <w:rsid w:val="002265AF"/>
    <w:rsid w:val="00226CB6"/>
    <w:rsid w:val="0022713C"/>
    <w:rsid w:val="00227528"/>
    <w:rsid w:val="0023081C"/>
    <w:rsid w:val="00230CB4"/>
    <w:rsid w:val="002325BC"/>
    <w:rsid w:val="002329AE"/>
    <w:rsid w:val="00233C50"/>
    <w:rsid w:val="00233D78"/>
    <w:rsid w:val="00234621"/>
    <w:rsid w:val="00234D0B"/>
    <w:rsid w:val="0023563D"/>
    <w:rsid w:val="00236172"/>
    <w:rsid w:val="0023643E"/>
    <w:rsid w:val="002367BA"/>
    <w:rsid w:val="00236DEF"/>
    <w:rsid w:val="00237143"/>
    <w:rsid w:val="00237188"/>
    <w:rsid w:val="00237366"/>
    <w:rsid w:val="00237579"/>
    <w:rsid w:val="0023762B"/>
    <w:rsid w:val="00237B50"/>
    <w:rsid w:val="00237C56"/>
    <w:rsid w:val="0024003F"/>
    <w:rsid w:val="002400DB"/>
    <w:rsid w:val="00241B88"/>
    <w:rsid w:val="0024262F"/>
    <w:rsid w:val="002436AA"/>
    <w:rsid w:val="002437B4"/>
    <w:rsid w:val="002441F5"/>
    <w:rsid w:val="002447ED"/>
    <w:rsid w:val="00244927"/>
    <w:rsid w:val="00245335"/>
    <w:rsid w:val="0024587F"/>
    <w:rsid w:val="002464ED"/>
    <w:rsid w:val="00246E2F"/>
    <w:rsid w:val="002475A4"/>
    <w:rsid w:val="00247C1E"/>
    <w:rsid w:val="00247DFD"/>
    <w:rsid w:val="00247F0E"/>
    <w:rsid w:val="00250204"/>
    <w:rsid w:val="0025145E"/>
    <w:rsid w:val="00251D77"/>
    <w:rsid w:val="00251DA3"/>
    <w:rsid w:val="0025206D"/>
    <w:rsid w:val="002522A5"/>
    <w:rsid w:val="00252DDF"/>
    <w:rsid w:val="00252F38"/>
    <w:rsid w:val="00253794"/>
    <w:rsid w:val="0025386C"/>
    <w:rsid w:val="0025467F"/>
    <w:rsid w:val="0025539E"/>
    <w:rsid w:val="00255E17"/>
    <w:rsid w:val="0025750C"/>
    <w:rsid w:val="0025751B"/>
    <w:rsid w:val="002577B1"/>
    <w:rsid w:val="002607C4"/>
    <w:rsid w:val="0026080F"/>
    <w:rsid w:val="00260F9A"/>
    <w:rsid w:val="00261354"/>
    <w:rsid w:val="00261661"/>
    <w:rsid w:val="00261ABF"/>
    <w:rsid w:val="00261F6B"/>
    <w:rsid w:val="002624E2"/>
    <w:rsid w:val="00262558"/>
    <w:rsid w:val="0026290D"/>
    <w:rsid w:val="00263089"/>
    <w:rsid w:val="002638B6"/>
    <w:rsid w:val="002639C3"/>
    <w:rsid w:val="00263AFB"/>
    <w:rsid w:val="00263B71"/>
    <w:rsid w:val="0026523C"/>
    <w:rsid w:val="002670DD"/>
    <w:rsid w:val="00267195"/>
    <w:rsid w:val="002672A2"/>
    <w:rsid w:val="002678AF"/>
    <w:rsid w:val="00270606"/>
    <w:rsid w:val="00270ACF"/>
    <w:rsid w:val="00270EE0"/>
    <w:rsid w:val="00271AB6"/>
    <w:rsid w:val="002722B4"/>
    <w:rsid w:val="0027331A"/>
    <w:rsid w:val="00273361"/>
    <w:rsid w:val="0027373D"/>
    <w:rsid w:val="002741B7"/>
    <w:rsid w:val="00274485"/>
    <w:rsid w:val="00275CD3"/>
    <w:rsid w:val="00276D35"/>
    <w:rsid w:val="002770A0"/>
    <w:rsid w:val="0027742C"/>
    <w:rsid w:val="00277FBF"/>
    <w:rsid w:val="0028036D"/>
    <w:rsid w:val="002804EF"/>
    <w:rsid w:val="00280B8D"/>
    <w:rsid w:val="002832B2"/>
    <w:rsid w:val="00283A6F"/>
    <w:rsid w:val="00283E61"/>
    <w:rsid w:val="002841C5"/>
    <w:rsid w:val="00284C50"/>
    <w:rsid w:val="00285057"/>
    <w:rsid w:val="002859E6"/>
    <w:rsid w:val="00286FE6"/>
    <w:rsid w:val="0029063A"/>
    <w:rsid w:val="00290F13"/>
    <w:rsid w:val="0029119E"/>
    <w:rsid w:val="002912E0"/>
    <w:rsid w:val="0029188B"/>
    <w:rsid w:val="00291FBF"/>
    <w:rsid w:val="00294DBC"/>
    <w:rsid w:val="00294E4E"/>
    <w:rsid w:val="00294F14"/>
    <w:rsid w:val="00295384"/>
    <w:rsid w:val="002956ED"/>
    <w:rsid w:val="00296286"/>
    <w:rsid w:val="00296DCC"/>
    <w:rsid w:val="00297DE9"/>
    <w:rsid w:val="002A2435"/>
    <w:rsid w:val="002A2560"/>
    <w:rsid w:val="002A3AC0"/>
    <w:rsid w:val="002A3BFB"/>
    <w:rsid w:val="002A4560"/>
    <w:rsid w:val="002A4DE3"/>
    <w:rsid w:val="002A5F7B"/>
    <w:rsid w:val="002A624A"/>
    <w:rsid w:val="002A699B"/>
    <w:rsid w:val="002A751D"/>
    <w:rsid w:val="002A76E0"/>
    <w:rsid w:val="002A7CA6"/>
    <w:rsid w:val="002B020C"/>
    <w:rsid w:val="002B0B5A"/>
    <w:rsid w:val="002B0E50"/>
    <w:rsid w:val="002B1C64"/>
    <w:rsid w:val="002B1CCB"/>
    <w:rsid w:val="002B1D37"/>
    <w:rsid w:val="002B25FA"/>
    <w:rsid w:val="002B35D6"/>
    <w:rsid w:val="002B39BE"/>
    <w:rsid w:val="002B4462"/>
    <w:rsid w:val="002B46C7"/>
    <w:rsid w:val="002B4BB9"/>
    <w:rsid w:val="002B5A08"/>
    <w:rsid w:val="002B5E1F"/>
    <w:rsid w:val="002B602B"/>
    <w:rsid w:val="002B6D11"/>
    <w:rsid w:val="002B78E5"/>
    <w:rsid w:val="002C03A6"/>
    <w:rsid w:val="002C11CF"/>
    <w:rsid w:val="002C13A7"/>
    <w:rsid w:val="002C2DF2"/>
    <w:rsid w:val="002C45A8"/>
    <w:rsid w:val="002C5386"/>
    <w:rsid w:val="002C57DE"/>
    <w:rsid w:val="002C6815"/>
    <w:rsid w:val="002C68AA"/>
    <w:rsid w:val="002C71B6"/>
    <w:rsid w:val="002D1CDD"/>
    <w:rsid w:val="002D1E56"/>
    <w:rsid w:val="002D2085"/>
    <w:rsid w:val="002D2174"/>
    <w:rsid w:val="002D297B"/>
    <w:rsid w:val="002D31C5"/>
    <w:rsid w:val="002D3BB9"/>
    <w:rsid w:val="002D4D91"/>
    <w:rsid w:val="002D5670"/>
    <w:rsid w:val="002D5B78"/>
    <w:rsid w:val="002D5CD7"/>
    <w:rsid w:val="002D6A60"/>
    <w:rsid w:val="002D6D93"/>
    <w:rsid w:val="002D725F"/>
    <w:rsid w:val="002D7500"/>
    <w:rsid w:val="002D79C9"/>
    <w:rsid w:val="002E02E2"/>
    <w:rsid w:val="002E1099"/>
    <w:rsid w:val="002E2104"/>
    <w:rsid w:val="002E37C7"/>
    <w:rsid w:val="002E4A18"/>
    <w:rsid w:val="002E4B93"/>
    <w:rsid w:val="002E4E12"/>
    <w:rsid w:val="002E4E1E"/>
    <w:rsid w:val="002E589C"/>
    <w:rsid w:val="002F1CFD"/>
    <w:rsid w:val="002F2C89"/>
    <w:rsid w:val="002F315D"/>
    <w:rsid w:val="002F396F"/>
    <w:rsid w:val="002F3B4D"/>
    <w:rsid w:val="002F3C76"/>
    <w:rsid w:val="002F402C"/>
    <w:rsid w:val="002F4F12"/>
    <w:rsid w:val="002F5684"/>
    <w:rsid w:val="002F5E22"/>
    <w:rsid w:val="002F61E2"/>
    <w:rsid w:val="002F636C"/>
    <w:rsid w:val="002F6BD2"/>
    <w:rsid w:val="002F759A"/>
    <w:rsid w:val="00300211"/>
    <w:rsid w:val="00300394"/>
    <w:rsid w:val="00301D0B"/>
    <w:rsid w:val="00302358"/>
    <w:rsid w:val="00302664"/>
    <w:rsid w:val="0030292D"/>
    <w:rsid w:val="00302A54"/>
    <w:rsid w:val="0030317C"/>
    <w:rsid w:val="00303F97"/>
    <w:rsid w:val="00304C83"/>
    <w:rsid w:val="00305FFB"/>
    <w:rsid w:val="003060A6"/>
    <w:rsid w:val="00306432"/>
    <w:rsid w:val="003067EB"/>
    <w:rsid w:val="00306FD9"/>
    <w:rsid w:val="00307347"/>
    <w:rsid w:val="00307362"/>
    <w:rsid w:val="00307B2B"/>
    <w:rsid w:val="00307BA9"/>
    <w:rsid w:val="003112A9"/>
    <w:rsid w:val="00311E39"/>
    <w:rsid w:val="003127FA"/>
    <w:rsid w:val="00312DB9"/>
    <w:rsid w:val="00313034"/>
    <w:rsid w:val="00313178"/>
    <w:rsid w:val="003132D1"/>
    <w:rsid w:val="0031396C"/>
    <w:rsid w:val="00313B2A"/>
    <w:rsid w:val="00313FC8"/>
    <w:rsid w:val="003146C0"/>
    <w:rsid w:val="0031543F"/>
    <w:rsid w:val="0031580D"/>
    <w:rsid w:val="00315C84"/>
    <w:rsid w:val="003167D2"/>
    <w:rsid w:val="0031689D"/>
    <w:rsid w:val="0032118F"/>
    <w:rsid w:val="00321FED"/>
    <w:rsid w:val="00322986"/>
    <w:rsid w:val="00323648"/>
    <w:rsid w:val="0032374A"/>
    <w:rsid w:val="003239B3"/>
    <w:rsid w:val="00323C5C"/>
    <w:rsid w:val="00323D7A"/>
    <w:rsid w:val="00324FD9"/>
    <w:rsid w:val="0032506D"/>
    <w:rsid w:val="003265BB"/>
    <w:rsid w:val="00326DE1"/>
    <w:rsid w:val="0033161B"/>
    <w:rsid w:val="00331746"/>
    <w:rsid w:val="0033278A"/>
    <w:rsid w:val="00332E5B"/>
    <w:rsid w:val="003331A4"/>
    <w:rsid w:val="00333C15"/>
    <w:rsid w:val="003341A0"/>
    <w:rsid w:val="003364C9"/>
    <w:rsid w:val="0033700B"/>
    <w:rsid w:val="0033751F"/>
    <w:rsid w:val="003400B0"/>
    <w:rsid w:val="0034017C"/>
    <w:rsid w:val="00340E6A"/>
    <w:rsid w:val="00341225"/>
    <w:rsid w:val="0034253A"/>
    <w:rsid w:val="00343D55"/>
    <w:rsid w:val="00344BA4"/>
    <w:rsid w:val="00344D22"/>
    <w:rsid w:val="00345970"/>
    <w:rsid w:val="00346071"/>
    <w:rsid w:val="00346566"/>
    <w:rsid w:val="00347993"/>
    <w:rsid w:val="00347AB5"/>
    <w:rsid w:val="0035006E"/>
    <w:rsid w:val="003503F4"/>
    <w:rsid w:val="00350BFC"/>
    <w:rsid w:val="00351746"/>
    <w:rsid w:val="003517F7"/>
    <w:rsid w:val="00351F12"/>
    <w:rsid w:val="00354CC6"/>
    <w:rsid w:val="0035542F"/>
    <w:rsid w:val="003561DB"/>
    <w:rsid w:val="003574A9"/>
    <w:rsid w:val="00357A56"/>
    <w:rsid w:val="00357B19"/>
    <w:rsid w:val="00360330"/>
    <w:rsid w:val="00360E8C"/>
    <w:rsid w:val="00360ECE"/>
    <w:rsid w:val="003617BC"/>
    <w:rsid w:val="0036188C"/>
    <w:rsid w:val="003618E6"/>
    <w:rsid w:val="003621D5"/>
    <w:rsid w:val="0036235B"/>
    <w:rsid w:val="00362436"/>
    <w:rsid w:val="00362E50"/>
    <w:rsid w:val="00363BE6"/>
    <w:rsid w:val="00363FAA"/>
    <w:rsid w:val="003647F0"/>
    <w:rsid w:val="00365452"/>
    <w:rsid w:val="003669AA"/>
    <w:rsid w:val="00366CBB"/>
    <w:rsid w:val="00370373"/>
    <w:rsid w:val="00370EEA"/>
    <w:rsid w:val="00371121"/>
    <w:rsid w:val="003713BA"/>
    <w:rsid w:val="00371DA4"/>
    <w:rsid w:val="0037228B"/>
    <w:rsid w:val="00372326"/>
    <w:rsid w:val="0037317C"/>
    <w:rsid w:val="003733B8"/>
    <w:rsid w:val="0037542B"/>
    <w:rsid w:val="003767EC"/>
    <w:rsid w:val="00377365"/>
    <w:rsid w:val="003773AF"/>
    <w:rsid w:val="003776E5"/>
    <w:rsid w:val="00377EA5"/>
    <w:rsid w:val="00380661"/>
    <w:rsid w:val="003808DE"/>
    <w:rsid w:val="00380E84"/>
    <w:rsid w:val="00381C6F"/>
    <w:rsid w:val="003826CC"/>
    <w:rsid w:val="00382D8C"/>
    <w:rsid w:val="003838E9"/>
    <w:rsid w:val="003842E2"/>
    <w:rsid w:val="003844D4"/>
    <w:rsid w:val="003847EC"/>
    <w:rsid w:val="00384F2D"/>
    <w:rsid w:val="003857E0"/>
    <w:rsid w:val="00385D83"/>
    <w:rsid w:val="00386868"/>
    <w:rsid w:val="003877D2"/>
    <w:rsid w:val="003904A8"/>
    <w:rsid w:val="0039066C"/>
    <w:rsid w:val="00391838"/>
    <w:rsid w:val="00391B30"/>
    <w:rsid w:val="00391E1A"/>
    <w:rsid w:val="003920E9"/>
    <w:rsid w:val="00392AB2"/>
    <w:rsid w:val="00393140"/>
    <w:rsid w:val="00393AAA"/>
    <w:rsid w:val="0039487D"/>
    <w:rsid w:val="003949E4"/>
    <w:rsid w:val="00395836"/>
    <w:rsid w:val="00395CDE"/>
    <w:rsid w:val="00395D9F"/>
    <w:rsid w:val="00396451"/>
    <w:rsid w:val="00397477"/>
    <w:rsid w:val="0039766C"/>
    <w:rsid w:val="003978B2"/>
    <w:rsid w:val="00397B13"/>
    <w:rsid w:val="003A039B"/>
    <w:rsid w:val="003A07E4"/>
    <w:rsid w:val="003A1405"/>
    <w:rsid w:val="003A1A49"/>
    <w:rsid w:val="003A220B"/>
    <w:rsid w:val="003A2620"/>
    <w:rsid w:val="003A363D"/>
    <w:rsid w:val="003A4033"/>
    <w:rsid w:val="003A40CB"/>
    <w:rsid w:val="003A4B39"/>
    <w:rsid w:val="003A77B1"/>
    <w:rsid w:val="003A7836"/>
    <w:rsid w:val="003B2A16"/>
    <w:rsid w:val="003B3039"/>
    <w:rsid w:val="003B31FB"/>
    <w:rsid w:val="003B36C6"/>
    <w:rsid w:val="003B3953"/>
    <w:rsid w:val="003B4322"/>
    <w:rsid w:val="003B4F9F"/>
    <w:rsid w:val="003B583D"/>
    <w:rsid w:val="003B58CB"/>
    <w:rsid w:val="003B66BD"/>
    <w:rsid w:val="003B6B2F"/>
    <w:rsid w:val="003C00A2"/>
    <w:rsid w:val="003C03E3"/>
    <w:rsid w:val="003C0558"/>
    <w:rsid w:val="003C17DA"/>
    <w:rsid w:val="003C29AC"/>
    <w:rsid w:val="003C3B46"/>
    <w:rsid w:val="003C58B2"/>
    <w:rsid w:val="003C58EF"/>
    <w:rsid w:val="003C59A8"/>
    <w:rsid w:val="003C6CB4"/>
    <w:rsid w:val="003C74F2"/>
    <w:rsid w:val="003C7548"/>
    <w:rsid w:val="003C7FE2"/>
    <w:rsid w:val="003D05C5"/>
    <w:rsid w:val="003D2208"/>
    <w:rsid w:val="003D2248"/>
    <w:rsid w:val="003D25C9"/>
    <w:rsid w:val="003D28F8"/>
    <w:rsid w:val="003D35A1"/>
    <w:rsid w:val="003D4352"/>
    <w:rsid w:val="003D490D"/>
    <w:rsid w:val="003D6518"/>
    <w:rsid w:val="003D6D3C"/>
    <w:rsid w:val="003D707B"/>
    <w:rsid w:val="003D7F66"/>
    <w:rsid w:val="003E12DD"/>
    <w:rsid w:val="003E150A"/>
    <w:rsid w:val="003E1708"/>
    <w:rsid w:val="003E1B2B"/>
    <w:rsid w:val="003E1FB0"/>
    <w:rsid w:val="003E3EB4"/>
    <w:rsid w:val="003E4F2F"/>
    <w:rsid w:val="003E506D"/>
    <w:rsid w:val="003E506E"/>
    <w:rsid w:val="003E51F4"/>
    <w:rsid w:val="003E535C"/>
    <w:rsid w:val="003E56BB"/>
    <w:rsid w:val="003E5DD8"/>
    <w:rsid w:val="003E6078"/>
    <w:rsid w:val="003E60A0"/>
    <w:rsid w:val="003E60D6"/>
    <w:rsid w:val="003E7E87"/>
    <w:rsid w:val="003E7EC7"/>
    <w:rsid w:val="003F0F50"/>
    <w:rsid w:val="003F18F8"/>
    <w:rsid w:val="003F1CA2"/>
    <w:rsid w:val="003F1CB8"/>
    <w:rsid w:val="003F26E4"/>
    <w:rsid w:val="003F2BBD"/>
    <w:rsid w:val="003F2CE0"/>
    <w:rsid w:val="003F331A"/>
    <w:rsid w:val="003F3C32"/>
    <w:rsid w:val="003F4DC6"/>
    <w:rsid w:val="003F6FF7"/>
    <w:rsid w:val="003F78D3"/>
    <w:rsid w:val="003F799E"/>
    <w:rsid w:val="004000D8"/>
    <w:rsid w:val="004002CE"/>
    <w:rsid w:val="0040053E"/>
    <w:rsid w:val="00400E1A"/>
    <w:rsid w:val="00401E76"/>
    <w:rsid w:val="00403A0B"/>
    <w:rsid w:val="00404ABD"/>
    <w:rsid w:val="00404EE3"/>
    <w:rsid w:val="00405188"/>
    <w:rsid w:val="00406F3F"/>
    <w:rsid w:val="0040730C"/>
    <w:rsid w:val="00407CE7"/>
    <w:rsid w:val="00410A5F"/>
    <w:rsid w:val="004111FF"/>
    <w:rsid w:val="00413C9E"/>
    <w:rsid w:val="00414363"/>
    <w:rsid w:val="00414735"/>
    <w:rsid w:val="004147D8"/>
    <w:rsid w:val="00414D32"/>
    <w:rsid w:val="004159F5"/>
    <w:rsid w:val="00415A6D"/>
    <w:rsid w:val="00415C8A"/>
    <w:rsid w:val="00415DD4"/>
    <w:rsid w:val="0041696C"/>
    <w:rsid w:val="00417627"/>
    <w:rsid w:val="00417AEE"/>
    <w:rsid w:val="00417CF5"/>
    <w:rsid w:val="00417F48"/>
    <w:rsid w:val="004210F9"/>
    <w:rsid w:val="00421CEE"/>
    <w:rsid w:val="00421FF4"/>
    <w:rsid w:val="00422FE3"/>
    <w:rsid w:val="004234BA"/>
    <w:rsid w:val="00423AC9"/>
    <w:rsid w:val="00423FB5"/>
    <w:rsid w:val="00424482"/>
    <w:rsid w:val="00425CA1"/>
    <w:rsid w:val="00426A9B"/>
    <w:rsid w:val="00426B69"/>
    <w:rsid w:val="004303C8"/>
    <w:rsid w:val="0043149C"/>
    <w:rsid w:val="004334BC"/>
    <w:rsid w:val="00433793"/>
    <w:rsid w:val="00433B37"/>
    <w:rsid w:val="00433CE4"/>
    <w:rsid w:val="0043409C"/>
    <w:rsid w:val="00434951"/>
    <w:rsid w:val="00435882"/>
    <w:rsid w:val="00435E7B"/>
    <w:rsid w:val="0043676E"/>
    <w:rsid w:val="00436854"/>
    <w:rsid w:val="00436FDA"/>
    <w:rsid w:val="0043732C"/>
    <w:rsid w:val="00437384"/>
    <w:rsid w:val="00437588"/>
    <w:rsid w:val="00437637"/>
    <w:rsid w:val="004378B8"/>
    <w:rsid w:val="00440607"/>
    <w:rsid w:val="00440D8E"/>
    <w:rsid w:val="00440F2C"/>
    <w:rsid w:val="0044159A"/>
    <w:rsid w:val="0044160E"/>
    <w:rsid w:val="00442280"/>
    <w:rsid w:val="00442B07"/>
    <w:rsid w:val="00443B2D"/>
    <w:rsid w:val="00443E6E"/>
    <w:rsid w:val="0044535E"/>
    <w:rsid w:val="00445664"/>
    <w:rsid w:val="00445FEB"/>
    <w:rsid w:val="004469AE"/>
    <w:rsid w:val="00446ACE"/>
    <w:rsid w:val="00446BFC"/>
    <w:rsid w:val="00447AA5"/>
    <w:rsid w:val="00447C29"/>
    <w:rsid w:val="00450805"/>
    <w:rsid w:val="00451B15"/>
    <w:rsid w:val="00451B82"/>
    <w:rsid w:val="00452022"/>
    <w:rsid w:val="00452491"/>
    <w:rsid w:val="004524F2"/>
    <w:rsid w:val="00452D79"/>
    <w:rsid w:val="004546F4"/>
    <w:rsid w:val="004579E7"/>
    <w:rsid w:val="00457B8A"/>
    <w:rsid w:val="00457BE4"/>
    <w:rsid w:val="0046078E"/>
    <w:rsid w:val="0046094F"/>
    <w:rsid w:val="0046095C"/>
    <w:rsid w:val="00460E9D"/>
    <w:rsid w:val="00460EFE"/>
    <w:rsid w:val="0046135D"/>
    <w:rsid w:val="004613B2"/>
    <w:rsid w:val="004623F7"/>
    <w:rsid w:val="00462B38"/>
    <w:rsid w:val="00464067"/>
    <w:rsid w:val="00464C96"/>
    <w:rsid w:val="00465189"/>
    <w:rsid w:val="004655F0"/>
    <w:rsid w:val="00466A41"/>
    <w:rsid w:val="00466F52"/>
    <w:rsid w:val="004674E2"/>
    <w:rsid w:val="0047162D"/>
    <w:rsid w:val="00471634"/>
    <w:rsid w:val="00473920"/>
    <w:rsid w:val="00473970"/>
    <w:rsid w:val="00474151"/>
    <w:rsid w:val="004746F3"/>
    <w:rsid w:val="00474726"/>
    <w:rsid w:val="004749FC"/>
    <w:rsid w:val="0047539D"/>
    <w:rsid w:val="004755D1"/>
    <w:rsid w:val="004764DD"/>
    <w:rsid w:val="0047688C"/>
    <w:rsid w:val="00477754"/>
    <w:rsid w:val="00480A1C"/>
    <w:rsid w:val="00480E6D"/>
    <w:rsid w:val="00481094"/>
    <w:rsid w:val="004816EE"/>
    <w:rsid w:val="00481E59"/>
    <w:rsid w:val="004820F0"/>
    <w:rsid w:val="0048279C"/>
    <w:rsid w:val="00482A25"/>
    <w:rsid w:val="00482D7D"/>
    <w:rsid w:val="004834FD"/>
    <w:rsid w:val="004838E6"/>
    <w:rsid w:val="00484403"/>
    <w:rsid w:val="00484CCB"/>
    <w:rsid w:val="00484FC5"/>
    <w:rsid w:val="00485783"/>
    <w:rsid w:val="00485C31"/>
    <w:rsid w:val="0048600E"/>
    <w:rsid w:val="004860A9"/>
    <w:rsid w:val="004876A5"/>
    <w:rsid w:val="00487A83"/>
    <w:rsid w:val="00487E3D"/>
    <w:rsid w:val="0049031E"/>
    <w:rsid w:val="004903C3"/>
    <w:rsid w:val="004917B9"/>
    <w:rsid w:val="00491826"/>
    <w:rsid w:val="00492809"/>
    <w:rsid w:val="0049296A"/>
    <w:rsid w:val="00493219"/>
    <w:rsid w:val="004935D3"/>
    <w:rsid w:val="00493C5B"/>
    <w:rsid w:val="00493ED1"/>
    <w:rsid w:val="00494766"/>
    <w:rsid w:val="00494C69"/>
    <w:rsid w:val="00495203"/>
    <w:rsid w:val="00495448"/>
    <w:rsid w:val="004965C7"/>
    <w:rsid w:val="004966CB"/>
    <w:rsid w:val="0049683C"/>
    <w:rsid w:val="00496881"/>
    <w:rsid w:val="004973A6"/>
    <w:rsid w:val="00497BAB"/>
    <w:rsid w:val="00497F84"/>
    <w:rsid w:val="00497FC8"/>
    <w:rsid w:val="004A0E62"/>
    <w:rsid w:val="004A0FDD"/>
    <w:rsid w:val="004A1589"/>
    <w:rsid w:val="004A17B0"/>
    <w:rsid w:val="004A1AE6"/>
    <w:rsid w:val="004A1D53"/>
    <w:rsid w:val="004A200F"/>
    <w:rsid w:val="004A2247"/>
    <w:rsid w:val="004A2367"/>
    <w:rsid w:val="004A2577"/>
    <w:rsid w:val="004A311C"/>
    <w:rsid w:val="004A3D52"/>
    <w:rsid w:val="004A49BF"/>
    <w:rsid w:val="004A4E19"/>
    <w:rsid w:val="004A6005"/>
    <w:rsid w:val="004A6982"/>
    <w:rsid w:val="004A7156"/>
    <w:rsid w:val="004A74BD"/>
    <w:rsid w:val="004B074F"/>
    <w:rsid w:val="004B0841"/>
    <w:rsid w:val="004B0D44"/>
    <w:rsid w:val="004B11CC"/>
    <w:rsid w:val="004B17D4"/>
    <w:rsid w:val="004B1AFF"/>
    <w:rsid w:val="004B323A"/>
    <w:rsid w:val="004B410F"/>
    <w:rsid w:val="004B431C"/>
    <w:rsid w:val="004B43E6"/>
    <w:rsid w:val="004B458A"/>
    <w:rsid w:val="004B4C48"/>
    <w:rsid w:val="004C1EF5"/>
    <w:rsid w:val="004C1FC8"/>
    <w:rsid w:val="004C3918"/>
    <w:rsid w:val="004C3980"/>
    <w:rsid w:val="004C3F94"/>
    <w:rsid w:val="004C4819"/>
    <w:rsid w:val="004C4AE2"/>
    <w:rsid w:val="004C59F9"/>
    <w:rsid w:val="004C5B14"/>
    <w:rsid w:val="004C5BFC"/>
    <w:rsid w:val="004C5F82"/>
    <w:rsid w:val="004C782F"/>
    <w:rsid w:val="004D04CE"/>
    <w:rsid w:val="004D0607"/>
    <w:rsid w:val="004D06C9"/>
    <w:rsid w:val="004D0707"/>
    <w:rsid w:val="004D1563"/>
    <w:rsid w:val="004D192D"/>
    <w:rsid w:val="004D1E63"/>
    <w:rsid w:val="004D2164"/>
    <w:rsid w:val="004D2CA2"/>
    <w:rsid w:val="004D31FE"/>
    <w:rsid w:val="004D44B0"/>
    <w:rsid w:val="004D51BB"/>
    <w:rsid w:val="004D6393"/>
    <w:rsid w:val="004D69A2"/>
    <w:rsid w:val="004D6B66"/>
    <w:rsid w:val="004D6F47"/>
    <w:rsid w:val="004D73EC"/>
    <w:rsid w:val="004D7AC8"/>
    <w:rsid w:val="004E1045"/>
    <w:rsid w:val="004E16AC"/>
    <w:rsid w:val="004E1D87"/>
    <w:rsid w:val="004E1FDA"/>
    <w:rsid w:val="004E41CD"/>
    <w:rsid w:val="004E5631"/>
    <w:rsid w:val="004E6925"/>
    <w:rsid w:val="004E7E1D"/>
    <w:rsid w:val="004F07BA"/>
    <w:rsid w:val="004F09FC"/>
    <w:rsid w:val="004F15C6"/>
    <w:rsid w:val="004F1C7A"/>
    <w:rsid w:val="004F260C"/>
    <w:rsid w:val="004F3083"/>
    <w:rsid w:val="004F4124"/>
    <w:rsid w:val="004F584C"/>
    <w:rsid w:val="004F5A09"/>
    <w:rsid w:val="004F6987"/>
    <w:rsid w:val="004F77F6"/>
    <w:rsid w:val="00500000"/>
    <w:rsid w:val="005016A5"/>
    <w:rsid w:val="005016AF"/>
    <w:rsid w:val="0050192F"/>
    <w:rsid w:val="005021DC"/>
    <w:rsid w:val="005022B1"/>
    <w:rsid w:val="00502FE1"/>
    <w:rsid w:val="00503868"/>
    <w:rsid w:val="00503989"/>
    <w:rsid w:val="00503C35"/>
    <w:rsid w:val="005046B5"/>
    <w:rsid w:val="00505582"/>
    <w:rsid w:val="00505AB8"/>
    <w:rsid w:val="00505E7F"/>
    <w:rsid w:val="00507A20"/>
    <w:rsid w:val="00507A71"/>
    <w:rsid w:val="00507BAB"/>
    <w:rsid w:val="00507EC5"/>
    <w:rsid w:val="00510570"/>
    <w:rsid w:val="00510968"/>
    <w:rsid w:val="005109B9"/>
    <w:rsid w:val="00510ABF"/>
    <w:rsid w:val="00511626"/>
    <w:rsid w:val="005118C0"/>
    <w:rsid w:val="00511A11"/>
    <w:rsid w:val="00511FCB"/>
    <w:rsid w:val="00512527"/>
    <w:rsid w:val="00512A1B"/>
    <w:rsid w:val="0051398B"/>
    <w:rsid w:val="00513A0D"/>
    <w:rsid w:val="00513A16"/>
    <w:rsid w:val="00514161"/>
    <w:rsid w:val="00514BD2"/>
    <w:rsid w:val="00515205"/>
    <w:rsid w:val="00515350"/>
    <w:rsid w:val="00516090"/>
    <w:rsid w:val="00516E56"/>
    <w:rsid w:val="00521068"/>
    <w:rsid w:val="005231D4"/>
    <w:rsid w:val="00524115"/>
    <w:rsid w:val="00524138"/>
    <w:rsid w:val="00524BE5"/>
    <w:rsid w:val="00524CA6"/>
    <w:rsid w:val="005259DE"/>
    <w:rsid w:val="00525D82"/>
    <w:rsid w:val="00526781"/>
    <w:rsid w:val="005267AD"/>
    <w:rsid w:val="00526DAF"/>
    <w:rsid w:val="00527000"/>
    <w:rsid w:val="00527A99"/>
    <w:rsid w:val="00530365"/>
    <w:rsid w:val="0053038E"/>
    <w:rsid w:val="005305E5"/>
    <w:rsid w:val="00530B52"/>
    <w:rsid w:val="0053195D"/>
    <w:rsid w:val="00531C2C"/>
    <w:rsid w:val="00532FD7"/>
    <w:rsid w:val="005333E8"/>
    <w:rsid w:val="005347EB"/>
    <w:rsid w:val="00534A70"/>
    <w:rsid w:val="005354F1"/>
    <w:rsid w:val="00536288"/>
    <w:rsid w:val="005363CB"/>
    <w:rsid w:val="005371FA"/>
    <w:rsid w:val="00540CE2"/>
    <w:rsid w:val="00541266"/>
    <w:rsid w:val="005416E5"/>
    <w:rsid w:val="00541A9F"/>
    <w:rsid w:val="00542516"/>
    <w:rsid w:val="005428AD"/>
    <w:rsid w:val="00542B96"/>
    <w:rsid w:val="00542E15"/>
    <w:rsid w:val="00543296"/>
    <w:rsid w:val="005433C4"/>
    <w:rsid w:val="00543C29"/>
    <w:rsid w:val="00544F55"/>
    <w:rsid w:val="005463D0"/>
    <w:rsid w:val="005463D3"/>
    <w:rsid w:val="00546555"/>
    <w:rsid w:val="00546E73"/>
    <w:rsid w:val="005470FC"/>
    <w:rsid w:val="00547205"/>
    <w:rsid w:val="0055072D"/>
    <w:rsid w:val="00551027"/>
    <w:rsid w:val="005510F7"/>
    <w:rsid w:val="0055160D"/>
    <w:rsid w:val="00551B4D"/>
    <w:rsid w:val="00552BBE"/>
    <w:rsid w:val="00552E09"/>
    <w:rsid w:val="005541C0"/>
    <w:rsid w:val="00555197"/>
    <w:rsid w:val="0055523F"/>
    <w:rsid w:val="00555421"/>
    <w:rsid w:val="00555B91"/>
    <w:rsid w:val="00555E11"/>
    <w:rsid w:val="005566B6"/>
    <w:rsid w:val="00557491"/>
    <w:rsid w:val="00560507"/>
    <w:rsid w:val="00560FD1"/>
    <w:rsid w:val="00561075"/>
    <w:rsid w:val="00561AB6"/>
    <w:rsid w:val="00561D5C"/>
    <w:rsid w:val="00561DFE"/>
    <w:rsid w:val="00562DD5"/>
    <w:rsid w:val="005632B3"/>
    <w:rsid w:val="00563B17"/>
    <w:rsid w:val="00564F95"/>
    <w:rsid w:val="00565BE8"/>
    <w:rsid w:val="0056609A"/>
    <w:rsid w:val="00567023"/>
    <w:rsid w:val="0056789B"/>
    <w:rsid w:val="0057103B"/>
    <w:rsid w:val="00571818"/>
    <w:rsid w:val="00572085"/>
    <w:rsid w:val="005723CD"/>
    <w:rsid w:val="005740EC"/>
    <w:rsid w:val="00574A43"/>
    <w:rsid w:val="00574B36"/>
    <w:rsid w:val="00574CDE"/>
    <w:rsid w:val="005761B6"/>
    <w:rsid w:val="005767A3"/>
    <w:rsid w:val="00576D36"/>
    <w:rsid w:val="00577AC7"/>
    <w:rsid w:val="00577BF3"/>
    <w:rsid w:val="00580108"/>
    <w:rsid w:val="005807AB"/>
    <w:rsid w:val="00580CE0"/>
    <w:rsid w:val="00583522"/>
    <w:rsid w:val="00583E18"/>
    <w:rsid w:val="00583FFB"/>
    <w:rsid w:val="00584277"/>
    <w:rsid w:val="0058470F"/>
    <w:rsid w:val="00584888"/>
    <w:rsid w:val="005854C4"/>
    <w:rsid w:val="00585CA4"/>
    <w:rsid w:val="00586041"/>
    <w:rsid w:val="00586212"/>
    <w:rsid w:val="005868A3"/>
    <w:rsid w:val="005875F5"/>
    <w:rsid w:val="0059094D"/>
    <w:rsid w:val="005922ED"/>
    <w:rsid w:val="00592DA9"/>
    <w:rsid w:val="00593BA5"/>
    <w:rsid w:val="005947EA"/>
    <w:rsid w:val="00594D9C"/>
    <w:rsid w:val="00595C46"/>
    <w:rsid w:val="00596825"/>
    <w:rsid w:val="005972B0"/>
    <w:rsid w:val="00597488"/>
    <w:rsid w:val="005974FF"/>
    <w:rsid w:val="005975AC"/>
    <w:rsid w:val="00597CDB"/>
    <w:rsid w:val="005A0418"/>
    <w:rsid w:val="005A0E00"/>
    <w:rsid w:val="005A1504"/>
    <w:rsid w:val="005A23CF"/>
    <w:rsid w:val="005A23DA"/>
    <w:rsid w:val="005A2BB4"/>
    <w:rsid w:val="005A38ED"/>
    <w:rsid w:val="005A40CD"/>
    <w:rsid w:val="005A4358"/>
    <w:rsid w:val="005A43B0"/>
    <w:rsid w:val="005A56FF"/>
    <w:rsid w:val="005A5BAD"/>
    <w:rsid w:val="005A5E3F"/>
    <w:rsid w:val="005A6810"/>
    <w:rsid w:val="005A6D98"/>
    <w:rsid w:val="005A7974"/>
    <w:rsid w:val="005A7CB8"/>
    <w:rsid w:val="005B133D"/>
    <w:rsid w:val="005B14D1"/>
    <w:rsid w:val="005B14E9"/>
    <w:rsid w:val="005B16D8"/>
    <w:rsid w:val="005B1B56"/>
    <w:rsid w:val="005B275A"/>
    <w:rsid w:val="005B298F"/>
    <w:rsid w:val="005B3611"/>
    <w:rsid w:val="005B47A1"/>
    <w:rsid w:val="005B47F5"/>
    <w:rsid w:val="005B4AA1"/>
    <w:rsid w:val="005B53C9"/>
    <w:rsid w:val="005B570A"/>
    <w:rsid w:val="005B6886"/>
    <w:rsid w:val="005B72EC"/>
    <w:rsid w:val="005B7658"/>
    <w:rsid w:val="005B793E"/>
    <w:rsid w:val="005B7AA2"/>
    <w:rsid w:val="005B7B89"/>
    <w:rsid w:val="005C0A8E"/>
    <w:rsid w:val="005C0CA1"/>
    <w:rsid w:val="005C114D"/>
    <w:rsid w:val="005C1F98"/>
    <w:rsid w:val="005C21AB"/>
    <w:rsid w:val="005C28CD"/>
    <w:rsid w:val="005C29CB"/>
    <w:rsid w:val="005C30D1"/>
    <w:rsid w:val="005C3888"/>
    <w:rsid w:val="005C4A74"/>
    <w:rsid w:val="005C4F08"/>
    <w:rsid w:val="005C59AC"/>
    <w:rsid w:val="005C66F6"/>
    <w:rsid w:val="005C7023"/>
    <w:rsid w:val="005C7322"/>
    <w:rsid w:val="005C7A45"/>
    <w:rsid w:val="005D046B"/>
    <w:rsid w:val="005D2F80"/>
    <w:rsid w:val="005D33A2"/>
    <w:rsid w:val="005D4384"/>
    <w:rsid w:val="005D466F"/>
    <w:rsid w:val="005D5846"/>
    <w:rsid w:val="005D58ED"/>
    <w:rsid w:val="005D5CF0"/>
    <w:rsid w:val="005D794B"/>
    <w:rsid w:val="005E0F36"/>
    <w:rsid w:val="005E1392"/>
    <w:rsid w:val="005E195E"/>
    <w:rsid w:val="005E1A85"/>
    <w:rsid w:val="005E1B78"/>
    <w:rsid w:val="005E1F3A"/>
    <w:rsid w:val="005E223A"/>
    <w:rsid w:val="005E2541"/>
    <w:rsid w:val="005E27F4"/>
    <w:rsid w:val="005E3A94"/>
    <w:rsid w:val="005E43BE"/>
    <w:rsid w:val="005E4B54"/>
    <w:rsid w:val="005E55A8"/>
    <w:rsid w:val="005E5F1D"/>
    <w:rsid w:val="005E6618"/>
    <w:rsid w:val="005E6BDD"/>
    <w:rsid w:val="005E704B"/>
    <w:rsid w:val="005F0073"/>
    <w:rsid w:val="005F0D1C"/>
    <w:rsid w:val="005F1520"/>
    <w:rsid w:val="005F1583"/>
    <w:rsid w:val="005F1794"/>
    <w:rsid w:val="005F1F13"/>
    <w:rsid w:val="005F2500"/>
    <w:rsid w:val="005F3AEE"/>
    <w:rsid w:val="005F491A"/>
    <w:rsid w:val="005F497D"/>
    <w:rsid w:val="005F508F"/>
    <w:rsid w:val="005F5F13"/>
    <w:rsid w:val="005F60E2"/>
    <w:rsid w:val="005F6387"/>
    <w:rsid w:val="005F6B32"/>
    <w:rsid w:val="005F7857"/>
    <w:rsid w:val="00600234"/>
    <w:rsid w:val="00600379"/>
    <w:rsid w:val="006017A0"/>
    <w:rsid w:val="006021A9"/>
    <w:rsid w:val="0060227A"/>
    <w:rsid w:val="00602349"/>
    <w:rsid w:val="006029AA"/>
    <w:rsid w:val="00602B87"/>
    <w:rsid w:val="00603549"/>
    <w:rsid w:val="0060492F"/>
    <w:rsid w:val="00604D47"/>
    <w:rsid w:val="00604EF4"/>
    <w:rsid w:val="0060524C"/>
    <w:rsid w:val="006078DE"/>
    <w:rsid w:val="006105A5"/>
    <w:rsid w:val="00610EB9"/>
    <w:rsid w:val="00610EE7"/>
    <w:rsid w:val="006114F4"/>
    <w:rsid w:val="006116B4"/>
    <w:rsid w:val="00612CD8"/>
    <w:rsid w:val="00614A97"/>
    <w:rsid w:val="00614D8D"/>
    <w:rsid w:val="006155F0"/>
    <w:rsid w:val="00615CA1"/>
    <w:rsid w:val="00616D53"/>
    <w:rsid w:val="00617732"/>
    <w:rsid w:val="00617DEF"/>
    <w:rsid w:val="006207F3"/>
    <w:rsid w:val="00620885"/>
    <w:rsid w:val="00620D0D"/>
    <w:rsid w:val="00620E5A"/>
    <w:rsid w:val="00621575"/>
    <w:rsid w:val="00621778"/>
    <w:rsid w:val="00622ABB"/>
    <w:rsid w:val="00622F8B"/>
    <w:rsid w:val="0062319D"/>
    <w:rsid w:val="00623275"/>
    <w:rsid w:val="00623867"/>
    <w:rsid w:val="00623BF1"/>
    <w:rsid w:val="006244F6"/>
    <w:rsid w:val="0062471B"/>
    <w:rsid w:val="00624AFA"/>
    <w:rsid w:val="00624E69"/>
    <w:rsid w:val="00625172"/>
    <w:rsid w:val="006252A3"/>
    <w:rsid w:val="006258E3"/>
    <w:rsid w:val="00625AEF"/>
    <w:rsid w:val="00626386"/>
    <w:rsid w:val="006266F5"/>
    <w:rsid w:val="00627547"/>
    <w:rsid w:val="00627A53"/>
    <w:rsid w:val="00630015"/>
    <w:rsid w:val="00630D38"/>
    <w:rsid w:val="0063138D"/>
    <w:rsid w:val="0063274B"/>
    <w:rsid w:val="0063294E"/>
    <w:rsid w:val="00632D1C"/>
    <w:rsid w:val="00632E04"/>
    <w:rsid w:val="00632EF2"/>
    <w:rsid w:val="00633724"/>
    <w:rsid w:val="0063372A"/>
    <w:rsid w:val="00633AC5"/>
    <w:rsid w:val="00634056"/>
    <w:rsid w:val="006347FE"/>
    <w:rsid w:val="00634BDB"/>
    <w:rsid w:val="00634D0E"/>
    <w:rsid w:val="00635146"/>
    <w:rsid w:val="006351C1"/>
    <w:rsid w:val="006358CB"/>
    <w:rsid w:val="00636338"/>
    <w:rsid w:val="00637CE8"/>
    <w:rsid w:val="00637DEC"/>
    <w:rsid w:val="006406B5"/>
    <w:rsid w:val="0064091D"/>
    <w:rsid w:val="00640C24"/>
    <w:rsid w:val="00640F4B"/>
    <w:rsid w:val="00641379"/>
    <w:rsid w:val="00641418"/>
    <w:rsid w:val="006431F0"/>
    <w:rsid w:val="00643CA9"/>
    <w:rsid w:val="00644328"/>
    <w:rsid w:val="006447FA"/>
    <w:rsid w:val="0064524F"/>
    <w:rsid w:val="00645926"/>
    <w:rsid w:val="0064651A"/>
    <w:rsid w:val="006468F0"/>
    <w:rsid w:val="00646C83"/>
    <w:rsid w:val="00646CD7"/>
    <w:rsid w:val="00646CF4"/>
    <w:rsid w:val="00646E30"/>
    <w:rsid w:val="00647016"/>
    <w:rsid w:val="006475B8"/>
    <w:rsid w:val="00647B45"/>
    <w:rsid w:val="0065099D"/>
    <w:rsid w:val="00651735"/>
    <w:rsid w:val="0065177C"/>
    <w:rsid w:val="006517C3"/>
    <w:rsid w:val="00651857"/>
    <w:rsid w:val="00652EF6"/>
    <w:rsid w:val="006536D9"/>
    <w:rsid w:val="00653A7A"/>
    <w:rsid w:val="00655D3E"/>
    <w:rsid w:val="00656E92"/>
    <w:rsid w:val="00657391"/>
    <w:rsid w:val="00657968"/>
    <w:rsid w:val="006603DF"/>
    <w:rsid w:val="00661279"/>
    <w:rsid w:val="00661362"/>
    <w:rsid w:val="006618A5"/>
    <w:rsid w:val="00661D53"/>
    <w:rsid w:val="006628DA"/>
    <w:rsid w:val="006629DC"/>
    <w:rsid w:val="00664256"/>
    <w:rsid w:val="00665191"/>
    <w:rsid w:val="00665220"/>
    <w:rsid w:val="00665C8D"/>
    <w:rsid w:val="00667BEC"/>
    <w:rsid w:val="00667D69"/>
    <w:rsid w:val="006700FD"/>
    <w:rsid w:val="00671559"/>
    <w:rsid w:val="00671FE7"/>
    <w:rsid w:val="006721F0"/>
    <w:rsid w:val="0067235F"/>
    <w:rsid w:val="00672707"/>
    <w:rsid w:val="0067310D"/>
    <w:rsid w:val="006736C2"/>
    <w:rsid w:val="00673D04"/>
    <w:rsid w:val="00673D16"/>
    <w:rsid w:val="00673EF0"/>
    <w:rsid w:val="00674394"/>
    <w:rsid w:val="006748EE"/>
    <w:rsid w:val="0067509F"/>
    <w:rsid w:val="00675C4D"/>
    <w:rsid w:val="00675E1B"/>
    <w:rsid w:val="00675E8D"/>
    <w:rsid w:val="00676A57"/>
    <w:rsid w:val="0067798C"/>
    <w:rsid w:val="00677F4A"/>
    <w:rsid w:val="00680CC9"/>
    <w:rsid w:val="006811B1"/>
    <w:rsid w:val="006812E7"/>
    <w:rsid w:val="00682074"/>
    <w:rsid w:val="006822F2"/>
    <w:rsid w:val="006823BC"/>
    <w:rsid w:val="00682522"/>
    <w:rsid w:val="00683E33"/>
    <w:rsid w:val="00683E6D"/>
    <w:rsid w:val="00683EED"/>
    <w:rsid w:val="00684AC0"/>
    <w:rsid w:val="00685E13"/>
    <w:rsid w:val="00686EE4"/>
    <w:rsid w:val="006873A1"/>
    <w:rsid w:val="00687D78"/>
    <w:rsid w:val="00687E1A"/>
    <w:rsid w:val="0069024C"/>
    <w:rsid w:val="0069093A"/>
    <w:rsid w:val="00690D7C"/>
    <w:rsid w:val="00691699"/>
    <w:rsid w:val="00691818"/>
    <w:rsid w:val="00692DCE"/>
    <w:rsid w:val="006933CC"/>
    <w:rsid w:val="00693F8C"/>
    <w:rsid w:val="0069435F"/>
    <w:rsid w:val="006944B2"/>
    <w:rsid w:val="0069473C"/>
    <w:rsid w:val="006948C3"/>
    <w:rsid w:val="00694956"/>
    <w:rsid w:val="00694BA8"/>
    <w:rsid w:val="006960AE"/>
    <w:rsid w:val="00697840"/>
    <w:rsid w:val="00697E4D"/>
    <w:rsid w:val="00697E79"/>
    <w:rsid w:val="006A095A"/>
    <w:rsid w:val="006A1181"/>
    <w:rsid w:val="006A15F5"/>
    <w:rsid w:val="006A185A"/>
    <w:rsid w:val="006A237E"/>
    <w:rsid w:val="006A24DE"/>
    <w:rsid w:val="006A39B7"/>
    <w:rsid w:val="006A4797"/>
    <w:rsid w:val="006A52CB"/>
    <w:rsid w:val="006A59DF"/>
    <w:rsid w:val="006A5B52"/>
    <w:rsid w:val="006B0291"/>
    <w:rsid w:val="006B065F"/>
    <w:rsid w:val="006B10CC"/>
    <w:rsid w:val="006B1210"/>
    <w:rsid w:val="006B1318"/>
    <w:rsid w:val="006B15A4"/>
    <w:rsid w:val="006B2BA6"/>
    <w:rsid w:val="006B2EC9"/>
    <w:rsid w:val="006B3236"/>
    <w:rsid w:val="006B3268"/>
    <w:rsid w:val="006B3337"/>
    <w:rsid w:val="006B35BF"/>
    <w:rsid w:val="006B412D"/>
    <w:rsid w:val="006B459F"/>
    <w:rsid w:val="006B4E73"/>
    <w:rsid w:val="006B5A3B"/>
    <w:rsid w:val="006B65B1"/>
    <w:rsid w:val="006B6856"/>
    <w:rsid w:val="006C00A8"/>
    <w:rsid w:val="006C09BA"/>
    <w:rsid w:val="006C0EBC"/>
    <w:rsid w:val="006C2153"/>
    <w:rsid w:val="006C2512"/>
    <w:rsid w:val="006C25BF"/>
    <w:rsid w:val="006C2785"/>
    <w:rsid w:val="006C299E"/>
    <w:rsid w:val="006C30A2"/>
    <w:rsid w:val="006C3135"/>
    <w:rsid w:val="006C36F0"/>
    <w:rsid w:val="006C3E31"/>
    <w:rsid w:val="006C46BA"/>
    <w:rsid w:val="006C46D8"/>
    <w:rsid w:val="006C5163"/>
    <w:rsid w:val="006C5DA5"/>
    <w:rsid w:val="006C7AB0"/>
    <w:rsid w:val="006D07DD"/>
    <w:rsid w:val="006D0C7A"/>
    <w:rsid w:val="006D13B4"/>
    <w:rsid w:val="006D20BA"/>
    <w:rsid w:val="006D2C49"/>
    <w:rsid w:val="006D3D5F"/>
    <w:rsid w:val="006D3ED8"/>
    <w:rsid w:val="006D4227"/>
    <w:rsid w:val="006D52DD"/>
    <w:rsid w:val="006D603F"/>
    <w:rsid w:val="006D6076"/>
    <w:rsid w:val="006D61C3"/>
    <w:rsid w:val="006D72C6"/>
    <w:rsid w:val="006D7CC7"/>
    <w:rsid w:val="006E00B7"/>
    <w:rsid w:val="006E0B2F"/>
    <w:rsid w:val="006E0EBD"/>
    <w:rsid w:val="006E1F41"/>
    <w:rsid w:val="006E2214"/>
    <w:rsid w:val="006E2DE2"/>
    <w:rsid w:val="006E301B"/>
    <w:rsid w:val="006E33EA"/>
    <w:rsid w:val="006E4A29"/>
    <w:rsid w:val="006E58E0"/>
    <w:rsid w:val="006E5B56"/>
    <w:rsid w:val="006E62CE"/>
    <w:rsid w:val="006E687B"/>
    <w:rsid w:val="006E69DB"/>
    <w:rsid w:val="006E6AD1"/>
    <w:rsid w:val="006E76FD"/>
    <w:rsid w:val="006E7865"/>
    <w:rsid w:val="006E7E3C"/>
    <w:rsid w:val="006F0107"/>
    <w:rsid w:val="006F0A44"/>
    <w:rsid w:val="006F1C57"/>
    <w:rsid w:val="006F22BA"/>
    <w:rsid w:val="006F2427"/>
    <w:rsid w:val="006F2EDC"/>
    <w:rsid w:val="006F3359"/>
    <w:rsid w:val="006F3385"/>
    <w:rsid w:val="006F3B3B"/>
    <w:rsid w:val="006F4380"/>
    <w:rsid w:val="006F6534"/>
    <w:rsid w:val="006F77FA"/>
    <w:rsid w:val="00700978"/>
    <w:rsid w:val="00700C14"/>
    <w:rsid w:val="00700C8E"/>
    <w:rsid w:val="0070133F"/>
    <w:rsid w:val="00702298"/>
    <w:rsid w:val="00702411"/>
    <w:rsid w:val="00702920"/>
    <w:rsid w:val="00702A50"/>
    <w:rsid w:val="0070369C"/>
    <w:rsid w:val="0070379B"/>
    <w:rsid w:val="00706B7E"/>
    <w:rsid w:val="00706D85"/>
    <w:rsid w:val="00707ED8"/>
    <w:rsid w:val="0071072E"/>
    <w:rsid w:val="007107D7"/>
    <w:rsid w:val="00711864"/>
    <w:rsid w:val="00712C2C"/>
    <w:rsid w:val="00713D01"/>
    <w:rsid w:val="00714816"/>
    <w:rsid w:val="00714F77"/>
    <w:rsid w:val="007157D9"/>
    <w:rsid w:val="007157F9"/>
    <w:rsid w:val="00716C75"/>
    <w:rsid w:val="00717107"/>
    <w:rsid w:val="007173E2"/>
    <w:rsid w:val="00717A30"/>
    <w:rsid w:val="00717FAC"/>
    <w:rsid w:val="0072053F"/>
    <w:rsid w:val="00720A98"/>
    <w:rsid w:val="007214F2"/>
    <w:rsid w:val="00721582"/>
    <w:rsid w:val="00721811"/>
    <w:rsid w:val="00722399"/>
    <w:rsid w:val="007224E0"/>
    <w:rsid w:val="0072412F"/>
    <w:rsid w:val="00724499"/>
    <w:rsid w:val="007248D0"/>
    <w:rsid w:val="00725468"/>
    <w:rsid w:val="00725997"/>
    <w:rsid w:val="0072636F"/>
    <w:rsid w:val="007276B7"/>
    <w:rsid w:val="0073037B"/>
    <w:rsid w:val="00731939"/>
    <w:rsid w:val="007319C0"/>
    <w:rsid w:val="00731DCC"/>
    <w:rsid w:val="00731E33"/>
    <w:rsid w:val="00732C99"/>
    <w:rsid w:val="007330E4"/>
    <w:rsid w:val="0073320F"/>
    <w:rsid w:val="007335B6"/>
    <w:rsid w:val="00733A31"/>
    <w:rsid w:val="00734919"/>
    <w:rsid w:val="00734957"/>
    <w:rsid w:val="00735880"/>
    <w:rsid w:val="00736891"/>
    <w:rsid w:val="00736BEB"/>
    <w:rsid w:val="00737349"/>
    <w:rsid w:val="007403A1"/>
    <w:rsid w:val="00740578"/>
    <w:rsid w:val="00740E20"/>
    <w:rsid w:val="007414A4"/>
    <w:rsid w:val="007414B7"/>
    <w:rsid w:val="00741AF1"/>
    <w:rsid w:val="00741D25"/>
    <w:rsid w:val="0074205B"/>
    <w:rsid w:val="00742603"/>
    <w:rsid w:val="00742F29"/>
    <w:rsid w:val="007433D7"/>
    <w:rsid w:val="007436D7"/>
    <w:rsid w:val="00743785"/>
    <w:rsid w:val="007439CC"/>
    <w:rsid w:val="007440F1"/>
    <w:rsid w:val="007442E2"/>
    <w:rsid w:val="00744BBA"/>
    <w:rsid w:val="00744C65"/>
    <w:rsid w:val="00744D34"/>
    <w:rsid w:val="0074543A"/>
    <w:rsid w:val="00745972"/>
    <w:rsid w:val="00745D6D"/>
    <w:rsid w:val="00745E82"/>
    <w:rsid w:val="007463B2"/>
    <w:rsid w:val="00746C7C"/>
    <w:rsid w:val="007478B2"/>
    <w:rsid w:val="00747923"/>
    <w:rsid w:val="00747FF8"/>
    <w:rsid w:val="00750162"/>
    <w:rsid w:val="00751688"/>
    <w:rsid w:val="00751869"/>
    <w:rsid w:val="0075196B"/>
    <w:rsid w:val="00752968"/>
    <w:rsid w:val="00752B24"/>
    <w:rsid w:val="00753C05"/>
    <w:rsid w:val="00755111"/>
    <w:rsid w:val="007564CB"/>
    <w:rsid w:val="0075752C"/>
    <w:rsid w:val="007579DE"/>
    <w:rsid w:val="00757B8E"/>
    <w:rsid w:val="00757D0D"/>
    <w:rsid w:val="007606D2"/>
    <w:rsid w:val="00760805"/>
    <w:rsid w:val="00760AFC"/>
    <w:rsid w:val="00760CD9"/>
    <w:rsid w:val="00760D8B"/>
    <w:rsid w:val="0076157D"/>
    <w:rsid w:val="00761B58"/>
    <w:rsid w:val="00761C8A"/>
    <w:rsid w:val="007621A0"/>
    <w:rsid w:val="00765111"/>
    <w:rsid w:val="007655EB"/>
    <w:rsid w:val="00766D8E"/>
    <w:rsid w:val="00770410"/>
    <w:rsid w:val="0077117E"/>
    <w:rsid w:val="00772839"/>
    <w:rsid w:val="00773145"/>
    <w:rsid w:val="00773CC7"/>
    <w:rsid w:val="007742C4"/>
    <w:rsid w:val="007748F7"/>
    <w:rsid w:val="00774912"/>
    <w:rsid w:val="00776C70"/>
    <w:rsid w:val="00776F12"/>
    <w:rsid w:val="00776F35"/>
    <w:rsid w:val="00777700"/>
    <w:rsid w:val="00777703"/>
    <w:rsid w:val="00781674"/>
    <w:rsid w:val="00781DDD"/>
    <w:rsid w:val="007820A5"/>
    <w:rsid w:val="00782CEA"/>
    <w:rsid w:val="0078328F"/>
    <w:rsid w:val="007853A8"/>
    <w:rsid w:val="0078544A"/>
    <w:rsid w:val="00785ED2"/>
    <w:rsid w:val="0078625F"/>
    <w:rsid w:val="00786F21"/>
    <w:rsid w:val="007870F1"/>
    <w:rsid w:val="00787955"/>
    <w:rsid w:val="00787C83"/>
    <w:rsid w:val="00787FD1"/>
    <w:rsid w:val="00791479"/>
    <w:rsid w:val="007916D5"/>
    <w:rsid w:val="00791E95"/>
    <w:rsid w:val="00792570"/>
    <w:rsid w:val="00792C29"/>
    <w:rsid w:val="00792D21"/>
    <w:rsid w:val="0079333E"/>
    <w:rsid w:val="007934EC"/>
    <w:rsid w:val="0079350D"/>
    <w:rsid w:val="0079390C"/>
    <w:rsid w:val="00793AD3"/>
    <w:rsid w:val="00793D57"/>
    <w:rsid w:val="0079466D"/>
    <w:rsid w:val="007954FB"/>
    <w:rsid w:val="007957F4"/>
    <w:rsid w:val="0079622F"/>
    <w:rsid w:val="007966B6"/>
    <w:rsid w:val="00796B8E"/>
    <w:rsid w:val="0079748D"/>
    <w:rsid w:val="007A0BAA"/>
    <w:rsid w:val="007A147F"/>
    <w:rsid w:val="007A182A"/>
    <w:rsid w:val="007A23AC"/>
    <w:rsid w:val="007A34F2"/>
    <w:rsid w:val="007A398F"/>
    <w:rsid w:val="007A39AC"/>
    <w:rsid w:val="007A5106"/>
    <w:rsid w:val="007A52C8"/>
    <w:rsid w:val="007A5D88"/>
    <w:rsid w:val="007A624B"/>
    <w:rsid w:val="007A62F5"/>
    <w:rsid w:val="007A72EC"/>
    <w:rsid w:val="007A7F16"/>
    <w:rsid w:val="007B0FF3"/>
    <w:rsid w:val="007B1042"/>
    <w:rsid w:val="007B190E"/>
    <w:rsid w:val="007B1B52"/>
    <w:rsid w:val="007B1B84"/>
    <w:rsid w:val="007B1C6C"/>
    <w:rsid w:val="007B2679"/>
    <w:rsid w:val="007B289D"/>
    <w:rsid w:val="007B2916"/>
    <w:rsid w:val="007B2EF8"/>
    <w:rsid w:val="007B3B39"/>
    <w:rsid w:val="007B4432"/>
    <w:rsid w:val="007B44C4"/>
    <w:rsid w:val="007B55B7"/>
    <w:rsid w:val="007B6027"/>
    <w:rsid w:val="007B633C"/>
    <w:rsid w:val="007B676D"/>
    <w:rsid w:val="007B6CBC"/>
    <w:rsid w:val="007B7AF6"/>
    <w:rsid w:val="007C0187"/>
    <w:rsid w:val="007C08F0"/>
    <w:rsid w:val="007C0C18"/>
    <w:rsid w:val="007C0CCC"/>
    <w:rsid w:val="007C0CDD"/>
    <w:rsid w:val="007C13BB"/>
    <w:rsid w:val="007C2A09"/>
    <w:rsid w:val="007C2BDF"/>
    <w:rsid w:val="007C3BEA"/>
    <w:rsid w:val="007C431F"/>
    <w:rsid w:val="007C4778"/>
    <w:rsid w:val="007C4B95"/>
    <w:rsid w:val="007C5535"/>
    <w:rsid w:val="007C5667"/>
    <w:rsid w:val="007C5A6A"/>
    <w:rsid w:val="007C676B"/>
    <w:rsid w:val="007C692B"/>
    <w:rsid w:val="007C697F"/>
    <w:rsid w:val="007C71B3"/>
    <w:rsid w:val="007D0F94"/>
    <w:rsid w:val="007D12D0"/>
    <w:rsid w:val="007D1E5C"/>
    <w:rsid w:val="007D2219"/>
    <w:rsid w:val="007D2FC7"/>
    <w:rsid w:val="007D43A4"/>
    <w:rsid w:val="007D4B49"/>
    <w:rsid w:val="007D4D54"/>
    <w:rsid w:val="007D4F34"/>
    <w:rsid w:val="007D56D3"/>
    <w:rsid w:val="007D7190"/>
    <w:rsid w:val="007E0164"/>
    <w:rsid w:val="007E017D"/>
    <w:rsid w:val="007E0448"/>
    <w:rsid w:val="007E0587"/>
    <w:rsid w:val="007E1EC3"/>
    <w:rsid w:val="007E3918"/>
    <w:rsid w:val="007E4048"/>
    <w:rsid w:val="007E42D7"/>
    <w:rsid w:val="007E4ACA"/>
    <w:rsid w:val="007E5587"/>
    <w:rsid w:val="007E5727"/>
    <w:rsid w:val="007E5DE1"/>
    <w:rsid w:val="007E5E0B"/>
    <w:rsid w:val="007E657F"/>
    <w:rsid w:val="007E73E5"/>
    <w:rsid w:val="007F0053"/>
    <w:rsid w:val="007F03CC"/>
    <w:rsid w:val="007F08F2"/>
    <w:rsid w:val="007F2884"/>
    <w:rsid w:val="007F2921"/>
    <w:rsid w:val="007F29B8"/>
    <w:rsid w:val="007F2A83"/>
    <w:rsid w:val="007F2F40"/>
    <w:rsid w:val="007F4590"/>
    <w:rsid w:val="007F4B16"/>
    <w:rsid w:val="007F4E8D"/>
    <w:rsid w:val="007F6E6F"/>
    <w:rsid w:val="007F7368"/>
    <w:rsid w:val="007F74B7"/>
    <w:rsid w:val="007F7A63"/>
    <w:rsid w:val="007F7E1B"/>
    <w:rsid w:val="0080041A"/>
    <w:rsid w:val="008007C8"/>
    <w:rsid w:val="00800F1A"/>
    <w:rsid w:val="00801FC1"/>
    <w:rsid w:val="00802A20"/>
    <w:rsid w:val="00802B90"/>
    <w:rsid w:val="00803595"/>
    <w:rsid w:val="00804F0B"/>
    <w:rsid w:val="00805B6F"/>
    <w:rsid w:val="00806431"/>
    <w:rsid w:val="00806885"/>
    <w:rsid w:val="00806D30"/>
    <w:rsid w:val="008071A1"/>
    <w:rsid w:val="008072DA"/>
    <w:rsid w:val="00807C08"/>
    <w:rsid w:val="00807D32"/>
    <w:rsid w:val="00810D15"/>
    <w:rsid w:val="00810F3C"/>
    <w:rsid w:val="0081110F"/>
    <w:rsid w:val="00811222"/>
    <w:rsid w:val="0081146E"/>
    <w:rsid w:val="00811888"/>
    <w:rsid w:val="008125DC"/>
    <w:rsid w:val="0081353A"/>
    <w:rsid w:val="008139EF"/>
    <w:rsid w:val="0081456D"/>
    <w:rsid w:val="00814821"/>
    <w:rsid w:val="008152ED"/>
    <w:rsid w:val="00815568"/>
    <w:rsid w:val="008155F7"/>
    <w:rsid w:val="00815C60"/>
    <w:rsid w:val="00815C84"/>
    <w:rsid w:val="00816635"/>
    <w:rsid w:val="0081666F"/>
    <w:rsid w:val="008168B5"/>
    <w:rsid w:val="00817024"/>
    <w:rsid w:val="00820C29"/>
    <w:rsid w:val="00820F29"/>
    <w:rsid w:val="00821129"/>
    <w:rsid w:val="0082142B"/>
    <w:rsid w:val="00821707"/>
    <w:rsid w:val="00821A39"/>
    <w:rsid w:val="0082233E"/>
    <w:rsid w:val="008223A8"/>
    <w:rsid w:val="0082271B"/>
    <w:rsid w:val="008237CD"/>
    <w:rsid w:val="0082468D"/>
    <w:rsid w:val="0082474D"/>
    <w:rsid w:val="00824D5C"/>
    <w:rsid w:val="00824D6B"/>
    <w:rsid w:val="008256D8"/>
    <w:rsid w:val="00825E0E"/>
    <w:rsid w:val="0083022A"/>
    <w:rsid w:val="0083165A"/>
    <w:rsid w:val="008318EA"/>
    <w:rsid w:val="00831A8D"/>
    <w:rsid w:val="00832AD0"/>
    <w:rsid w:val="008335E5"/>
    <w:rsid w:val="00833C45"/>
    <w:rsid w:val="008351FD"/>
    <w:rsid w:val="00835205"/>
    <w:rsid w:val="008352F9"/>
    <w:rsid w:val="0083534D"/>
    <w:rsid w:val="0083547E"/>
    <w:rsid w:val="00835996"/>
    <w:rsid w:val="008367A1"/>
    <w:rsid w:val="00836A44"/>
    <w:rsid w:val="00836D8E"/>
    <w:rsid w:val="0083709F"/>
    <w:rsid w:val="00837371"/>
    <w:rsid w:val="00837CDE"/>
    <w:rsid w:val="00840AC3"/>
    <w:rsid w:val="00840CA2"/>
    <w:rsid w:val="00840ED6"/>
    <w:rsid w:val="0084165D"/>
    <w:rsid w:val="0084191A"/>
    <w:rsid w:val="008423C4"/>
    <w:rsid w:val="008423E8"/>
    <w:rsid w:val="00843411"/>
    <w:rsid w:val="00843819"/>
    <w:rsid w:val="0084381B"/>
    <w:rsid w:val="00843DA1"/>
    <w:rsid w:val="00844085"/>
    <w:rsid w:val="008445A0"/>
    <w:rsid w:val="00845540"/>
    <w:rsid w:val="00846561"/>
    <w:rsid w:val="008477E6"/>
    <w:rsid w:val="00850A87"/>
    <w:rsid w:val="00850C3D"/>
    <w:rsid w:val="00850DA4"/>
    <w:rsid w:val="00852C21"/>
    <w:rsid w:val="00853F36"/>
    <w:rsid w:val="008542EC"/>
    <w:rsid w:val="0085466F"/>
    <w:rsid w:val="00854CB1"/>
    <w:rsid w:val="00855786"/>
    <w:rsid w:val="008566DB"/>
    <w:rsid w:val="00857203"/>
    <w:rsid w:val="008572BA"/>
    <w:rsid w:val="00857B72"/>
    <w:rsid w:val="00857F50"/>
    <w:rsid w:val="00860648"/>
    <w:rsid w:val="00860A5F"/>
    <w:rsid w:val="0086308E"/>
    <w:rsid w:val="0086339C"/>
    <w:rsid w:val="00863438"/>
    <w:rsid w:val="00863581"/>
    <w:rsid w:val="008638BF"/>
    <w:rsid w:val="00863CC3"/>
    <w:rsid w:val="00863D7E"/>
    <w:rsid w:val="00864927"/>
    <w:rsid w:val="00865351"/>
    <w:rsid w:val="008656C9"/>
    <w:rsid w:val="00865C2B"/>
    <w:rsid w:val="00865C75"/>
    <w:rsid w:val="0086625C"/>
    <w:rsid w:val="00866A49"/>
    <w:rsid w:val="008673AD"/>
    <w:rsid w:val="00870B32"/>
    <w:rsid w:val="00871208"/>
    <w:rsid w:val="008717D6"/>
    <w:rsid w:val="00871954"/>
    <w:rsid w:val="00871F8E"/>
    <w:rsid w:val="00872CBE"/>
    <w:rsid w:val="0087368F"/>
    <w:rsid w:val="00873BC0"/>
    <w:rsid w:val="00873BD1"/>
    <w:rsid w:val="008749B9"/>
    <w:rsid w:val="00875A1B"/>
    <w:rsid w:val="00880008"/>
    <w:rsid w:val="008807B9"/>
    <w:rsid w:val="00880AC8"/>
    <w:rsid w:val="00880B9B"/>
    <w:rsid w:val="00881D77"/>
    <w:rsid w:val="00881EDF"/>
    <w:rsid w:val="008820ED"/>
    <w:rsid w:val="008837CC"/>
    <w:rsid w:val="00884F7E"/>
    <w:rsid w:val="00885431"/>
    <w:rsid w:val="00885676"/>
    <w:rsid w:val="0088585A"/>
    <w:rsid w:val="00885A78"/>
    <w:rsid w:val="008861A6"/>
    <w:rsid w:val="0088673E"/>
    <w:rsid w:val="00886F18"/>
    <w:rsid w:val="00887633"/>
    <w:rsid w:val="0089107F"/>
    <w:rsid w:val="008918F1"/>
    <w:rsid w:val="00891903"/>
    <w:rsid w:val="0089346D"/>
    <w:rsid w:val="00893B02"/>
    <w:rsid w:val="008948B8"/>
    <w:rsid w:val="0089564E"/>
    <w:rsid w:val="008966AB"/>
    <w:rsid w:val="00896DEC"/>
    <w:rsid w:val="008A01F1"/>
    <w:rsid w:val="008A130F"/>
    <w:rsid w:val="008A24B8"/>
    <w:rsid w:val="008A32EB"/>
    <w:rsid w:val="008A3D51"/>
    <w:rsid w:val="008A4365"/>
    <w:rsid w:val="008A44D5"/>
    <w:rsid w:val="008A4ADB"/>
    <w:rsid w:val="008A61CA"/>
    <w:rsid w:val="008A623F"/>
    <w:rsid w:val="008A7191"/>
    <w:rsid w:val="008A7E1D"/>
    <w:rsid w:val="008A7FCB"/>
    <w:rsid w:val="008B01BE"/>
    <w:rsid w:val="008B043B"/>
    <w:rsid w:val="008B1DFC"/>
    <w:rsid w:val="008B2496"/>
    <w:rsid w:val="008B3612"/>
    <w:rsid w:val="008B4A18"/>
    <w:rsid w:val="008B4CC3"/>
    <w:rsid w:val="008B5159"/>
    <w:rsid w:val="008B62AE"/>
    <w:rsid w:val="008B65CE"/>
    <w:rsid w:val="008B6782"/>
    <w:rsid w:val="008B679F"/>
    <w:rsid w:val="008B68A1"/>
    <w:rsid w:val="008B6E34"/>
    <w:rsid w:val="008B7D7E"/>
    <w:rsid w:val="008C02EF"/>
    <w:rsid w:val="008C030A"/>
    <w:rsid w:val="008C0753"/>
    <w:rsid w:val="008C09E1"/>
    <w:rsid w:val="008C0E5F"/>
    <w:rsid w:val="008C151C"/>
    <w:rsid w:val="008C2122"/>
    <w:rsid w:val="008C2904"/>
    <w:rsid w:val="008C32CD"/>
    <w:rsid w:val="008C485E"/>
    <w:rsid w:val="008C4E3E"/>
    <w:rsid w:val="008C53E1"/>
    <w:rsid w:val="008C5F05"/>
    <w:rsid w:val="008C60FF"/>
    <w:rsid w:val="008C6598"/>
    <w:rsid w:val="008C713C"/>
    <w:rsid w:val="008C7D3A"/>
    <w:rsid w:val="008C7D7C"/>
    <w:rsid w:val="008C7E52"/>
    <w:rsid w:val="008C7F2F"/>
    <w:rsid w:val="008D0EC8"/>
    <w:rsid w:val="008D0F8F"/>
    <w:rsid w:val="008D1698"/>
    <w:rsid w:val="008D18F1"/>
    <w:rsid w:val="008D2312"/>
    <w:rsid w:val="008D23FD"/>
    <w:rsid w:val="008D4220"/>
    <w:rsid w:val="008D48B0"/>
    <w:rsid w:val="008D4A9C"/>
    <w:rsid w:val="008D6066"/>
    <w:rsid w:val="008D63E1"/>
    <w:rsid w:val="008D7E8C"/>
    <w:rsid w:val="008E1D6C"/>
    <w:rsid w:val="008E2E0B"/>
    <w:rsid w:val="008E313D"/>
    <w:rsid w:val="008E367B"/>
    <w:rsid w:val="008E392C"/>
    <w:rsid w:val="008E39D1"/>
    <w:rsid w:val="008E4C26"/>
    <w:rsid w:val="008E5536"/>
    <w:rsid w:val="008E5CF3"/>
    <w:rsid w:val="008E600C"/>
    <w:rsid w:val="008E7AEB"/>
    <w:rsid w:val="008F1269"/>
    <w:rsid w:val="008F1600"/>
    <w:rsid w:val="008F1D15"/>
    <w:rsid w:val="008F256A"/>
    <w:rsid w:val="008F317D"/>
    <w:rsid w:val="008F3979"/>
    <w:rsid w:val="008F3A26"/>
    <w:rsid w:val="008F3EEA"/>
    <w:rsid w:val="008F3EF4"/>
    <w:rsid w:val="008F543C"/>
    <w:rsid w:val="008F7082"/>
    <w:rsid w:val="008F7107"/>
    <w:rsid w:val="00900052"/>
    <w:rsid w:val="00900D29"/>
    <w:rsid w:val="009021FA"/>
    <w:rsid w:val="0090297F"/>
    <w:rsid w:val="009029D2"/>
    <w:rsid w:val="009029ED"/>
    <w:rsid w:val="00903220"/>
    <w:rsid w:val="00903EBC"/>
    <w:rsid w:val="00903FC4"/>
    <w:rsid w:val="00905998"/>
    <w:rsid w:val="00905DF1"/>
    <w:rsid w:val="00906F47"/>
    <w:rsid w:val="009075F0"/>
    <w:rsid w:val="0091030A"/>
    <w:rsid w:val="00910A67"/>
    <w:rsid w:val="00911382"/>
    <w:rsid w:val="00911574"/>
    <w:rsid w:val="00912683"/>
    <w:rsid w:val="00912D23"/>
    <w:rsid w:val="0091388B"/>
    <w:rsid w:val="00913E67"/>
    <w:rsid w:val="00914244"/>
    <w:rsid w:val="00914381"/>
    <w:rsid w:val="00914404"/>
    <w:rsid w:val="00914FC6"/>
    <w:rsid w:val="009150BD"/>
    <w:rsid w:val="00916763"/>
    <w:rsid w:val="00916857"/>
    <w:rsid w:val="00916889"/>
    <w:rsid w:val="00920A89"/>
    <w:rsid w:val="00921F5E"/>
    <w:rsid w:val="0092230F"/>
    <w:rsid w:val="009224E9"/>
    <w:rsid w:val="0092274D"/>
    <w:rsid w:val="009233AE"/>
    <w:rsid w:val="00923476"/>
    <w:rsid w:val="00924233"/>
    <w:rsid w:val="00924943"/>
    <w:rsid w:val="009259E7"/>
    <w:rsid w:val="00926531"/>
    <w:rsid w:val="009268CD"/>
    <w:rsid w:val="00927025"/>
    <w:rsid w:val="00927592"/>
    <w:rsid w:val="00927920"/>
    <w:rsid w:val="00930616"/>
    <w:rsid w:val="009308BE"/>
    <w:rsid w:val="00930A0B"/>
    <w:rsid w:val="00930B6D"/>
    <w:rsid w:val="00931252"/>
    <w:rsid w:val="00933FF0"/>
    <w:rsid w:val="00934FCA"/>
    <w:rsid w:val="00935FA7"/>
    <w:rsid w:val="00936A3A"/>
    <w:rsid w:val="00936FE8"/>
    <w:rsid w:val="00937B19"/>
    <w:rsid w:val="00940668"/>
    <w:rsid w:val="009408D5"/>
    <w:rsid w:val="009409A8"/>
    <w:rsid w:val="00941CF8"/>
    <w:rsid w:val="00941FF9"/>
    <w:rsid w:val="009437E1"/>
    <w:rsid w:val="00944F17"/>
    <w:rsid w:val="00945189"/>
    <w:rsid w:val="0094524A"/>
    <w:rsid w:val="00945618"/>
    <w:rsid w:val="00945EB7"/>
    <w:rsid w:val="009464DB"/>
    <w:rsid w:val="009465BD"/>
    <w:rsid w:val="009466CA"/>
    <w:rsid w:val="00946D2A"/>
    <w:rsid w:val="00946DAC"/>
    <w:rsid w:val="00947036"/>
    <w:rsid w:val="009470D4"/>
    <w:rsid w:val="00947200"/>
    <w:rsid w:val="009478F7"/>
    <w:rsid w:val="00947A00"/>
    <w:rsid w:val="00950668"/>
    <w:rsid w:val="0095075F"/>
    <w:rsid w:val="00951388"/>
    <w:rsid w:val="009519D6"/>
    <w:rsid w:val="00951C0D"/>
    <w:rsid w:val="00951C33"/>
    <w:rsid w:val="00952790"/>
    <w:rsid w:val="00952AC3"/>
    <w:rsid w:val="009530CA"/>
    <w:rsid w:val="00954D88"/>
    <w:rsid w:val="00954E05"/>
    <w:rsid w:val="009570C9"/>
    <w:rsid w:val="009578C1"/>
    <w:rsid w:val="0096053D"/>
    <w:rsid w:val="0096098D"/>
    <w:rsid w:val="00960CB6"/>
    <w:rsid w:val="00962525"/>
    <w:rsid w:val="0096283D"/>
    <w:rsid w:val="0096392D"/>
    <w:rsid w:val="00963BFF"/>
    <w:rsid w:val="00964408"/>
    <w:rsid w:val="009653C2"/>
    <w:rsid w:val="00966952"/>
    <w:rsid w:val="00966B8D"/>
    <w:rsid w:val="00966C71"/>
    <w:rsid w:val="00966CDC"/>
    <w:rsid w:val="00967963"/>
    <w:rsid w:val="00967A31"/>
    <w:rsid w:val="00970B80"/>
    <w:rsid w:val="009715F2"/>
    <w:rsid w:val="00971A4F"/>
    <w:rsid w:val="00972C35"/>
    <w:rsid w:val="00972F36"/>
    <w:rsid w:val="00973DD3"/>
    <w:rsid w:val="00973FAE"/>
    <w:rsid w:val="00974C73"/>
    <w:rsid w:val="00974FC0"/>
    <w:rsid w:val="00975696"/>
    <w:rsid w:val="00975730"/>
    <w:rsid w:val="00975BD7"/>
    <w:rsid w:val="00975FE6"/>
    <w:rsid w:val="009772AA"/>
    <w:rsid w:val="0097734B"/>
    <w:rsid w:val="00977874"/>
    <w:rsid w:val="00977ABE"/>
    <w:rsid w:val="00977CE0"/>
    <w:rsid w:val="00980946"/>
    <w:rsid w:val="009809E4"/>
    <w:rsid w:val="0098186F"/>
    <w:rsid w:val="009831D7"/>
    <w:rsid w:val="0098482E"/>
    <w:rsid w:val="00985570"/>
    <w:rsid w:val="00985AA5"/>
    <w:rsid w:val="00986257"/>
    <w:rsid w:val="00986F8F"/>
    <w:rsid w:val="009871CD"/>
    <w:rsid w:val="00987B57"/>
    <w:rsid w:val="009900EC"/>
    <w:rsid w:val="00990A9D"/>
    <w:rsid w:val="00990B76"/>
    <w:rsid w:val="00991CA2"/>
    <w:rsid w:val="00991F96"/>
    <w:rsid w:val="009926C2"/>
    <w:rsid w:val="009927AB"/>
    <w:rsid w:val="00995B98"/>
    <w:rsid w:val="00995C02"/>
    <w:rsid w:val="00995EA7"/>
    <w:rsid w:val="00996576"/>
    <w:rsid w:val="0099720D"/>
    <w:rsid w:val="00997302"/>
    <w:rsid w:val="00997505"/>
    <w:rsid w:val="00997646"/>
    <w:rsid w:val="009A0011"/>
    <w:rsid w:val="009A0D4C"/>
    <w:rsid w:val="009A26CF"/>
    <w:rsid w:val="009A34CD"/>
    <w:rsid w:val="009A4112"/>
    <w:rsid w:val="009A4399"/>
    <w:rsid w:val="009A540B"/>
    <w:rsid w:val="009A5615"/>
    <w:rsid w:val="009A5A19"/>
    <w:rsid w:val="009A611B"/>
    <w:rsid w:val="009A672E"/>
    <w:rsid w:val="009A6EB6"/>
    <w:rsid w:val="009B1F2D"/>
    <w:rsid w:val="009B2239"/>
    <w:rsid w:val="009B2258"/>
    <w:rsid w:val="009B27F8"/>
    <w:rsid w:val="009B3765"/>
    <w:rsid w:val="009B3EF3"/>
    <w:rsid w:val="009B47C4"/>
    <w:rsid w:val="009B4BCF"/>
    <w:rsid w:val="009B6367"/>
    <w:rsid w:val="009B6F67"/>
    <w:rsid w:val="009B78FE"/>
    <w:rsid w:val="009B7D72"/>
    <w:rsid w:val="009C0525"/>
    <w:rsid w:val="009C0FE7"/>
    <w:rsid w:val="009C2129"/>
    <w:rsid w:val="009C2AA5"/>
    <w:rsid w:val="009C34E6"/>
    <w:rsid w:val="009C3AE2"/>
    <w:rsid w:val="009C3E8B"/>
    <w:rsid w:val="009C5C2A"/>
    <w:rsid w:val="009C6022"/>
    <w:rsid w:val="009C6A3D"/>
    <w:rsid w:val="009C75D2"/>
    <w:rsid w:val="009C7E77"/>
    <w:rsid w:val="009D0130"/>
    <w:rsid w:val="009D0477"/>
    <w:rsid w:val="009D0768"/>
    <w:rsid w:val="009D0E67"/>
    <w:rsid w:val="009D0ED5"/>
    <w:rsid w:val="009D30C1"/>
    <w:rsid w:val="009D3718"/>
    <w:rsid w:val="009D3727"/>
    <w:rsid w:val="009D399E"/>
    <w:rsid w:val="009D3B98"/>
    <w:rsid w:val="009D4974"/>
    <w:rsid w:val="009D4BAB"/>
    <w:rsid w:val="009D5BE6"/>
    <w:rsid w:val="009D6CA7"/>
    <w:rsid w:val="009D6E98"/>
    <w:rsid w:val="009D7412"/>
    <w:rsid w:val="009D7982"/>
    <w:rsid w:val="009E1D94"/>
    <w:rsid w:val="009E388A"/>
    <w:rsid w:val="009E39A7"/>
    <w:rsid w:val="009E3CDE"/>
    <w:rsid w:val="009E43AF"/>
    <w:rsid w:val="009E448F"/>
    <w:rsid w:val="009E49E1"/>
    <w:rsid w:val="009E4AD7"/>
    <w:rsid w:val="009E4C5B"/>
    <w:rsid w:val="009E5305"/>
    <w:rsid w:val="009E6A9F"/>
    <w:rsid w:val="009E6AE6"/>
    <w:rsid w:val="009E70BA"/>
    <w:rsid w:val="009E71DE"/>
    <w:rsid w:val="009F0F53"/>
    <w:rsid w:val="009F104B"/>
    <w:rsid w:val="009F223C"/>
    <w:rsid w:val="009F2B52"/>
    <w:rsid w:val="009F2F84"/>
    <w:rsid w:val="009F3137"/>
    <w:rsid w:val="009F3526"/>
    <w:rsid w:val="009F3598"/>
    <w:rsid w:val="009F36F3"/>
    <w:rsid w:val="009F3CCC"/>
    <w:rsid w:val="009F5EB7"/>
    <w:rsid w:val="009F63DC"/>
    <w:rsid w:val="009F7167"/>
    <w:rsid w:val="009F738F"/>
    <w:rsid w:val="009F74C4"/>
    <w:rsid w:val="009F74C8"/>
    <w:rsid w:val="009F774E"/>
    <w:rsid w:val="009F7B15"/>
    <w:rsid w:val="00A001D1"/>
    <w:rsid w:val="00A0119C"/>
    <w:rsid w:val="00A01BDD"/>
    <w:rsid w:val="00A01DA3"/>
    <w:rsid w:val="00A023F5"/>
    <w:rsid w:val="00A02B3A"/>
    <w:rsid w:val="00A02C7C"/>
    <w:rsid w:val="00A03777"/>
    <w:rsid w:val="00A04B2E"/>
    <w:rsid w:val="00A04D9F"/>
    <w:rsid w:val="00A058FF"/>
    <w:rsid w:val="00A05B9D"/>
    <w:rsid w:val="00A06F14"/>
    <w:rsid w:val="00A0730D"/>
    <w:rsid w:val="00A10B84"/>
    <w:rsid w:val="00A10CC1"/>
    <w:rsid w:val="00A11F8C"/>
    <w:rsid w:val="00A122EA"/>
    <w:rsid w:val="00A12751"/>
    <w:rsid w:val="00A12985"/>
    <w:rsid w:val="00A12EEE"/>
    <w:rsid w:val="00A1330C"/>
    <w:rsid w:val="00A13E5D"/>
    <w:rsid w:val="00A14E9F"/>
    <w:rsid w:val="00A1527C"/>
    <w:rsid w:val="00A15DD3"/>
    <w:rsid w:val="00A1624B"/>
    <w:rsid w:val="00A16732"/>
    <w:rsid w:val="00A170B6"/>
    <w:rsid w:val="00A17583"/>
    <w:rsid w:val="00A178C7"/>
    <w:rsid w:val="00A17B52"/>
    <w:rsid w:val="00A17CB8"/>
    <w:rsid w:val="00A17DD8"/>
    <w:rsid w:val="00A20540"/>
    <w:rsid w:val="00A21AF1"/>
    <w:rsid w:val="00A21C5C"/>
    <w:rsid w:val="00A21C73"/>
    <w:rsid w:val="00A21CA5"/>
    <w:rsid w:val="00A2244B"/>
    <w:rsid w:val="00A22705"/>
    <w:rsid w:val="00A232E4"/>
    <w:rsid w:val="00A23310"/>
    <w:rsid w:val="00A23426"/>
    <w:rsid w:val="00A23AD8"/>
    <w:rsid w:val="00A24C28"/>
    <w:rsid w:val="00A2505B"/>
    <w:rsid w:val="00A2534B"/>
    <w:rsid w:val="00A25FFD"/>
    <w:rsid w:val="00A2664C"/>
    <w:rsid w:val="00A26C29"/>
    <w:rsid w:val="00A2735E"/>
    <w:rsid w:val="00A27CD8"/>
    <w:rsid w:val="00A27E6C"/>
    <w:rsid w:val="00A30C41"/>
    <w:rsid w:val="00A31B78"/>
    <w:rsid w:val="00A31E55"/>
    <w:rsid w:val="00A32749"/>
    <w:rsid w:val="00A33050"/>
    <w:rsid w:val="00A33320"/>
    <w:rsid w:val="00A33BB8"/>
    <w:rsid w:val="00A33C4A"/>
    <w:rsid w:val="00A33CFF"/>
    <w:rsid w:val="00A3454F"/>
    <w:rsid w:val="00A34DCE"/>
    <w:rsid w:val="00A36725"/>
    <w:rsid w:val="00A3693E"/>
    <w:rsid w:val="00A3709B"/>
    <w:rsid w:val="00A370F7"/>
    <w:rsid w:val="00A372C2"/>
    <w:rsid w:val="00A4097F"/>
    <w:rsid w:val="00A40CC3"/>
    <w:rsid w:val="00A41726"/>
    <w:rsid w:val="00A42166"/>
    <w:rsid w:val="00A42764"/>
    <w:rsid w:val="00A42E07"/>
    <w:rsid w:val="00A438A7"/>
    <w:rsid w:val="00A4411A"/>
    <w:rsid w:val="00A441B3"/>
    <w:rsid w:val="00A4438D"/>
    <w:rsid w:val="00A45249"/>
    <w:rsid w:val="00A4539F"/>
    <w:rsid w:val="00A45903"/>
    <w:rsid w:val="00A45F0C"/>
    <w:rsid w:val="00A4626F"/>
    <w:rsid w:val="00A47156"/>
    <w:rsid w:val="00A474CD"/>
    <w:rsid w:val="00A477BE"/>
    <w:rsid w:val="00A52027"/>
    <w:rsid w:val="00A521D9"/>
    <w:rsid w:val="00A52552"/>
    <w:rsid w:val="00A52966"/>
    <w:rsid w:val="00A535BB"/>
    <w:rsid w:val="00A53B78"/>
    <w:rsid w:val="00A53E67"/>
    <w:rsid w:val="00A54F14"/>
    <w:rsid w:val="00A5522D"/>
    <w:rsid w:val="00A55804"/>
    <w:rsid w:val="00A55F07"/>
    <w:rsid w:val="00A5666C"/>
    <w:rsid w:val="00A56753"/>
    <w:rsid w:val="00A567BB"/>
    <w:rsid w:val="00A56D84"/>
    <w:rsid w:val="00A572B5"/>
    <w:rsid w:val="00A61366"/>
    <w:rsid w:val="00A618B1"/>
    <w:rsid w:val="00A619D1"/>
    <w:rsid w:val="00A61B20"/>
    <w:rsid w:val="00A62128"/>
    <w:rsid w:val="00A630B6"/>
    <w:rsid w:val="00A63179"/>
    <w:rsid w:val="00A632BD"/>
    <w:rsid w:val="00A63A01"/>
    <w:rsid w:val="00A63F67"/>
    <w:rsid w:val="00A64268"/>
    <w:rsid w:val="00A65A29"/>
    <w:rsid w:val="00A65AFA"/>
    <w:rsid w:val="00A65CAC"/>
    <w:rsid w:val="00A65D9E"/>
    <w:rsid w:val="00A65F94"/>
    <w:rsid w:val="00A65FB0"/>
    <w:rsid w:val="00A66C06"/>
    <w:rsid w:val="00A672CA"/>
    <w:rsid w:val="00A71BF8"/>
    <w:rsid w:val="00A71FA6"/>
    <w:rsid w:val="00A727EC"/>
    <w:rsid w:val="00A72DD0"/>
    <w:rsid w:val="00A72E91"/>
    <w:rsid w:val="00A72EB9"/>
    <w:rsid w:val="00A73152"/>
    <w:rsid w:val="00A731D9"/>
    <w:rsid w:val="00A73681"/>
    <w:rsid w:val="00A76234"/>
    <w:rsid w:val="00A76EF3"/>
    <w:rsid w:val="00A80473"/>
    <w:rsid w:val="00A80914"/>
    <w:rsid w:val="00A810D0"/>
    <w:rsid w:val="00A82A58"/>
    <w:rsid w:val="00A82F11"/>
    <w:rsid w:val="00A83D52"/>
    <w:rsid w:val="00A847CE"/>
    <w:rsid w:val="00A84C20"/>
    <w:rsid w:val="00A851E3"/>
    <w:rsid w:val="00A855CD"/>
    <w:rsid w:val="00A86388"/>
    <w:rsid w:val="00A867C5"/>
    <w:rsid w:val="00A871CF"/>
    <w:rsid w:val="00A8797D"/>
    <w:rsid w:val="00A90C7A"/>
    <w:rsid w:val="00A90D05"/>
    <w:rsid w:val="00A9148C"/>
    <w:rsid w:val="00A91B48"/>
    <w:rsid w:val="00A91F38"/>
    <w:rsid w:val="00A92808"/>
    <w:rsid w:val="00A93039"/>
    <w:rsid w:val="00A931B6"/>
    <w:rsid w:val="00A942C9"/>
    <w:rsid w:val="00A94755"/>
    <w:rsid w:val="00A94852"/>
    <w:rsid w:val="00A95387"/>
    <w:rsid w:val="00A957BB"/>
    <w:rsid w:val="00A95E75"/>
    <w:rsid w:val="00A9629F"/>
    <w:rsid w:val="00A96618"/>
    <w:rsid w:val="00A9674B"/>
    <w:rsid w:val="00A97996"/>
    <w:rsid w:val="00AA0B02"/>
    <w:rsid w:val="00AA0E4C"/>
    <w:rsid w:val="00AA121B"/>
    <w:rsid w:val="00AA1AB1"/>
    <w:rsid w:val="00AA2F82"/>
    <w:rsid w:val="00AA4280"/>
    <w:rsid w:val="00AA4B7D"/>
    <w:rsid w:val="00AA5C22"/>
    <w:rsid w:val="00AA5C4B"/>
    <w:rsid w:val="00AA6112"/>
    <w:rsid w:val="00AA67D6"/>
    <w:rsid w:val="00AA6B2D"/>
    <w:rsid w:val="00AA6BDA"/>
    <w:rsid w:val="00AA7954"/>
    <w:rsid w:val="00AA7EB7"/>
    <w:rsid w:val="00AB0B30"/>
    <w:rsid w:val="00AB0FA9"/>
    <w:rsid w:val="00AB2281"/>
    <w:rsid w:val="00AB22F7"/>
    <w:rsid w:val="00AB2364"/>
    <w:rsid w:val="00AB3DFE"/>
    <w:rsid w:val="00AB4332"/>
    <w:rsid w:val="00AB53C0"/>
    <w:rsid w:val="00AB5864"/>
    <w:rsid w:val="00AB63EF"/>
    <w:rsid w:val="00AB6A74"/>
    <w:rsid w:val="00AB7258"/>
    <w:rsid w:val="00AB7858"/>
    <w:rsid w:val="00AB7DBE"/>
    <w:rsid w:val="00AC1528"/>
    <w:rsid w:val="00AC187D"/>
    <w:rsid w:val="00AC2A63"/>
    <w:rsid w:val="00AC2D78"/>
    <w:rsid w:val="00AC384F"/>
    <w:rsid w:val="00AC4494"/>
    <w:rsid w:val="00AC5DA7"/>
    <w:rsid w:val="00AC5FC8"/>
    <w:rsid w:val="00AC677C"/>
    <w:rsid w:val="00AC6808"/>
    <w:rsid w:val="00AC6B37"/>
    <w:rsid w:val="00AC6CA6"/>
    <w:rsid w:val="00AC7749"/>
    <w:rsid w:val="00AD0062"/>
    <w:rsid w:val="00AD0D67"/>
    <w:rsid w:val="00AD0F3F"/>
    <w:rsid w:val="00AD15AD"/>
    <w:rsid w:val="00AD163D"/>
    <w:rsid w:val="00AD286A"/>
    <w:rsid w:val="00AD3FB8"/>
    <w:rsid w:val="00AD6AF2"/>
    <w:rsid w:val="00AD6D47"/>
    <w:rsid w:val="00AD70B4"/>
    <w:rsid w:val="00AD72BB"/>
    <w:rsid w:val="00AD7BA6"/>
    <w:rsid w:val="00AE0071"/>
    <w:rsid w:val="00AE087F"/>
    <w:rsid w:val="00AE093F"/>
    <w:rsid w:val="00AE0E9C"/>
    <w:rsid w:val="00AE1288"/>
    <w:rsid w:val="00AE22F0"/>
    <w:rsid w:val="00AE37C7"/>
    <w:rsid w:val="00AE3D50"/>
    <w:rsid w:val="00AE4652"/>
    <w:rsid w:val="00AE4CE0"/>
    <w:rsid w:val="00AE52ED"/>
    <w:rsid w:val="00AE5418"/>
    <w:rsid w:val="00AE5512"/>
    <w:rsid w:val="00AE675E"/>
    <w:rsid w:val="00AE7A88"/>
    <w:rsid w:val="00AE7E66"/>
    <w:rsid w:val="00AF0298"/>
    <w:rsid w:val="00AF02AE"/>
    <w:rsid w:val="00AF06BB"/>
    <w:rsid w:val="00AF0EDD"/>
    <w:rsid w:val="00AF13D6"/>
    <w:rsid w:val="00AF1966"/>
    <w:rsid w:val="00AF24A0"/>
    <w:rsid w:val="00AF2E0C"/>
    <w:rsid w:val="00AF2E55"/>
    <w:rsid w:val="00AF3537"/>
    <w:rsid w:val="00AF3555"/>
    <w:rsid w:val="00AF3AE8"/>
    <w:rsid w:val="00AF4900"/>
    <w:rsid w:val="00AF4F7E"/>
    <w:rsid w:val="00AF552D"/>
    <w:rsid w:val="00AF557D"/>
    <w:rsid w:val="00AF7919"/>
    <w:rsid w:val="00B00104"/>
    <w:rsid w:val="00B00243"/>
    <w:rsid w:val="00B00E73"/>
    <w:rsid w:val="00B015E8"/>
    <w:rsid w:val="00B01CC0"/>
    <w:rsid w:val="00B028FC"/>
    <w:rsid w:val="00B0293E"/>
    <w:rsid w:val="00B029D6"/>
    <w:rsid w:val="00B02CEF"/>
    <w:rsid w:val="00B0405C"/>
    <w:rsid w:val="00B041D0"/>
    <w:rsid w:val="00B05A3D"/>
    <w:rsid w:val="00B06B12"/>
    <w:rsid w:val="00B06F5B"/>
    <w:rsid w:val="00B07D96"/>
    <w:rsid w:val="00B10573"/>
    <w:rsid w:val="00B10AA9"/>
    <w:rsid w:val="00B10D3A"/>
    <w:rsid w:val="00B10E73"/>
    <w:rsid w:val="00B11B3D"/>
    <w:rsid w:val="00B11B77"/>
    <w:rsid w:val="00B13433"/>
    <w:rsid w:val="00B13AD1"/>
    <w:rsid w:val="00B13BE5"/>
    <w:rsid w:val="00B13CED"/>
    <w:rsid w:val="00B14825"/>
    <w:rsid w:val="00B14D28"/>
    <w:rsid w:val="00B155EF"/>
    <w:rsid w:val="00B1607A"/>
    <w:rsid w:val="00B161D0"/>
    <w:rsid w:val="00B168E1"/>
    <w:rsid w:val="00B1703A"/>
    <w:rsid w:val="00B170B0"/>
    <w:rsid w:val="00B17A75"/>
    <w:rsid w:val="00B17D1F"/>
    <w:rsid w:val="00B20F85"/>
    <w:rsid w:val="00B20FEF"/>
    <w:rsid w:val="00B2136F"/>
    <w:rsid w:val="00B21548"/>
    <w:rsid w:val="00B21C62"/>
    <w:rsid w:val="00B21DE0"/>
    <w:rsid w:val="00B2244A"/>
    <w:rsid w:val="00B22A09"/>
    <w:rsid w:val="00B22E1D"/>
    <w:rsid w:val="00B24D62"/>
    <w:rsid w:val="00B25703"/>
    <w:rsid w:val="00B26ABE"/>
    <w:rsid w:val="00B26DEC"/>
    <w:rsid w:val="00B2766A"/>
    <w:rsid w:val="00B27C30"/>
    <w:rsid w:val="00B30019"/>
    <w:rsid w:val="00B32AFD"/>
    <w:rsid w:val="00B33D59"/>
    <w:rsid w:val="00B3404D"/>
    <w:rsid w:val="00B34D20"/>
    <w:rsid w:val="00B35A9E"/>
    <w:rsid w:val="00B35B7F"/>
    <w:rsid w:val="00B35CE5"/>
    <w:rsid w:val="00B364D7"/>
    <w:rsid w:val="00B3691D"/>
    <w:rsid w:val="00B36F0F"/>
    <w:rsid w:val="00B36FD2"/>
    <w:rsid w:val="00B37452"/>
    <w:rsid w:val="00B37F23"/>
    <w:rsid w:val="00B41677"/>
    <w:rsid w:val="00B4265A"/>
    <w:rsid w:val="00B42BB5"/>
    <w:rsid w:val="00B43563"/>
    <w:rsid w:val="00B43B26"/>
    <w:rsid w:val="00B43B4F"/>
    <w:rsid w:val="00B4492D"/>
    <w:rsid w:val="00B44D97"/>
    <w:rsid w:val="00B450CA"/>
    <w:rsid w:val="00B454C5"/>
    <w:rsid w:val="00B45C6B"/>
    <w:rsid w:val="00B4650E"/>
    <w:rsid w:val="00B46761"/>
    <w:rsid w:val="00B468CE"/>
    <w:rsid w:val="00B46AEA"/>
    <w:rsid w:val="00B4757B"/>
    <w:rsid w:val="00B5163C"/>
    <w:rsid w:val="00B5276A"/>
    <w:rsid w:val="00B529CA"/>
    <w:rsid w:val="00B5401F"/>
    <w:rsid w:val="00B5419E"/>
    <w:rsid w:val="00B5457D"/>
    <w:rsid w:val="00B54997"/>
    <w:rsid w:val="00B55100"/>
    <w:rsid w:val="00B55155"/>
    <w:rsid w:val="00B55239"/>
    <w:rsid w:val="00B555AF"/>
    <w:rsid w:val="00B57624"/>
    <w:rsid w:val="00B57774"/>
    <w:rsid w:val="00B5794E"/>
    <w:rsid w:val="00B60BD4"/>
    <w:rsid w:val="00B60F48"/>
    <w:rsid w:val="00B60F81"/>
    <w:rsid w:val="00B61E4E"/>
    <w:rsid w:val="00B63679"/>
    <w:rsid w:val="00B6394C"/>
    <w:rsid w:val="00B63A9D"/>
    <w:rsid w:val="00B63AAC"/>
    <w:rsid w:val="00B6404F"/>
    <w:rsid w:val="00B640CF"/>
    <w:rsid w:val="00B65C56"/>
    <w:rsid w:val="00B65C71"/>
    <w:rsid w:val="00B664DD"/>
    <w:rsid w:val="00B6693D"/>
    <w:rsid w:val="00B712CB"/>
    <w:rsid w:val="00B713B8"/>
    <w:rsid w:val="00B71902"/>
    <w:rsid w:val="00B7199B"/>
    <w:rsid w:val="00B71E42"/>
    <w:rsid w:val="00B72FFE"/>
    <w:rsid w:val="00B733A1"/>
    <w:rsid w:val="00B75948"/>
    <w:rsid w:val="00B7721C"/>
    <w:rsid w:val="00B77BFE"/>
    <w:rsid w:val="00B77C0B"/>
    <w:rsid w:val="00B80C11"/>
    <w:rsid w:val="00B80EBF"/>
    <w:rsid w:val="00B81602"/>
    <w:rsid w:val="00B8181F"/>
    <w:rsid w:val="00B81A89"/>
    <w:rsid w:val="00B828FA"/>
    <w:rsid w:val="00B83892"/>
    <w:rsid w:val="00B84014"/>
    <w:rsid w:val="00B8414F"/>
    <w:rsid w:val="00B8429E"/>
    <w:rsid w:val="00B858D5"/>
    <w:rsid w:val="00B85A16"/>
    <w:rsid w:val="00B87CA0"/>
    <w:rsid w:val="00B90727"/>
    <w:rsid w:val="00B90EFB"/>
    <w:rsid w:val="00B91907"/>
    <w:rsid w:val="00B91EA1"/>
    <w:rsid w:val="00B91ED7"/>
    <w:rsid w:val="00B9257F"/>
    <w:rsid w:val="00B92B83"/>
    <w:rsid w:val="00B92C3A"/>
    <w:rsid w:val="00B92F46"/>
    <w:rsid w:val="00B934E7"/>
    <w:rsid w:val="00B934F4"/>
    <w:rsid w:val="00B936C8"/>
    <w:rsid w:val="00B93721"/>
    <w:rsid w:val="00B937A2"/>
    <w:rsid w:val="00B93DAD"/>
    <w:rsid w:val="00B952B6"/>
    <w:rsid w:val="00B95B0E"/>
    <w:rsid w:val="00B96C67"/>
    <w:rsid w:val="00B96CF9"/>
    <w:rsid w:val="00B96EB3"/>
    <w:rsid w:val="00B97B5C"/>
    <w:rsid w:val="00BA0755"/>
    <w:rsid w:val="00BA0DEA"/>
    <w:rsid w:val="00BA1F7A"/>
    <w:rsid w:val="00BA2A60"/>
    <w:rsid w:val="00BA3DFB"/>
    <w:rsid w:val="00BA3F56"/>
    <w:rsid w:val="00BA4079"/>
    <w:rsid w:val="00BA4258"/>
    <w:rsid w:val="00BA4C89"/>
    <w:rsid w:val="00BA693C"/>
    <w:rsid w:val="00BA6ED7"/>
    <w:rsid w:val="00BA6FF8"/>
    <w:rsid w:val="00BA7ABD"/>
    <w:rsid w:val="00BB1375"/>
    <w:rsid w:val="00BB1F2F"/>
    <w:rsid w:val="00BB3315"/>
    <w:rsid w:val="00BB33D0"/>
    <w:rsid w:val="00BB35B0"/>
    <w:rsid w:val="00BB4532"/>
    <w:rsid w:val="00BB51FE"/>
    <w:rsid w:val="00BB5303"/>
    <w:rsid w:val="00BB56F8"/>
    <w:rsid w:val="00BB6F3C"/>
    <w:rsid w:val="00BB7285"/>
    <w:rsid w:val="00BB7729"/>
    <w:rsid w:val="00BB7925"/>
    <w:rsid w:val="00BC0365"/>
    <w:rsid w:val="00BC0A07"/>
    <w:rsid w:val="00BC0B84"/>
    <w:rsid w:val="00BC0D2D"/>
    <w:rsid w:val="00BC15B9"/>
    <w:rsid w:val="00BC1C6D"/>
    <w:rsid w:val="00BC1C81"/>
    <w:rsid w:val="00BC287E"/>
    <w:rsid w:val="00BC3326"/>
    <w:rsid w:val="00BC4080"/>
    <w:rsid w:val="00BC48E6"/>
    <w:rsid w:val="00BC4BF1"/>
    <w:rsid w:val="00BC5B91"/>
    <w:rsid w:val="00BC7387"/>
    <w:rsid w:val="00BC74E1"/>
    <w:rsid w:val="00BD04DE"/>
    <w:rsid w:val="00BD130F"/>
    <w:rsid w:val="00BD282A"/>
    <w:rsid w:val="00BD2972"/>
    <w:rsid w:val="00BD4734"/>
    <w:rsid w:val="00BD4BFE"/>
    <w:rsid w:val="00BD50D5"/>
    <w:rsid w:val="00BD532B"/>
    <w:rsid w:val="00BD6ED8"/>
    <w:rsid w:val="00BD7695"/>
    <w:rsid w:val="00BE11E1"/>
    <w:rsid w:val="00BE2360"/>
    <w:rsid w:val="00BE26EB"/>
    <w:rsid w:val="00BE296D"/>
    <w:rsid w:val="00BE2FEB"/>
    <w:rsid w:val="00BE30B7"/>
    <w:rsid w:val="00BE3FDD"/>
    <w:rsid w:val="00BE4872"/>
    <w:rsid w:val="00BE4FC5"/>
    <w:rsid w:val="00BE51BD"/>
    <w:rsid w:val="00BE5423"/>
    <w:rsid w:val="00BE5515"/>
    <w:rsid w:val="00BE6279"/>
    <w:rsid w:val="00BE6AE7"/>
    <w:rsid w:val="00BE73E1"/>
    <w:rsid w:val="00BE73FF"/>
    <w:rsid w:val="00BE75D8"/>
    <w:rsid w:val="00BE7A9D"/>
    <w:rsid w:val="00BF2311"/>
    <w:rsid w:val="00BF25C2"/>
    <w:rsid w:val="00BF28FF"/>
    <w:rsid w:val="00BF3D25"/>
    <w:rsid w:val="00BF424B"/>
    <w:rsid w:val="00BF5476"/>
    <w:rsid w:val="00BF62D9"/>
    <w:rsid w:val="00BF79CB"/>
    <w:rsid w:val="00C00104"/>
    <w:rsid w:val="00C02CA0"/>
    <w:rsid w:val="00C0333E"/>
    <w:rsid w:val="00C03F22"/>
    <w:rsid w:val="00C04145"/>
    <w:rsid w:val="00C04269"/>
    <w:rsid w:val="00C0442B"/>
    <w:rsid w:val="00C04E4A"/>
    <w:rsid w:val="00C054B9"/>
    <w:rsid w:val="00C05CE3"/>
    <w:rsid w:val="00C062BD"/>
    <w:rsid w:val="00C06625"/>
    <w:rsid w:val="00C06937"/>
    <w:rsid w:val="00C104AA"/>
    <w:rsid w:val="00C111EF"/>
    <w:rsid w:val="00C119E3"/>
    <w:rsid w:val="00C1218F"/>
    <w:rsid w:val="00C130BD"/>
    <w:rsid w:val="00C130E8"/>
    <w:rsid w:val="00C1399B"/>
    <w:rsid w:val="00C14280"/>
    <w:rsid w:val="00C148FD"/>
    <w:rsid w:val="00C176BA"/>
    <w:rsid w:val="00C17C02"/>
    <w:rsid w:val="00C17F91"/>
    <w:rsid w:val="00C20F3B"/>
    <w:rsid w:val="00C210B2"/>
    <w:rsid w:val="00C211BD"/>
    <w:rsid w:val="00C21456"/>
    <w:rsid w:val="00C22E20"/>
    <w:rsid w:val="00C22E28"/>
    <w:rsid w:val="00C22F12"/>
    <w:rsid w:val="00C23CEB"/>
    <w:rsid w:val="00C241E7"/>
    <w:rsid w:val="00C24533"/>
    <w:rsid w:val="00C24608"/>
    <w:rsid w:val="00C25DB5"/>
    <w:rsid w:val="00C2637F"/>
    <w:rsid w:val="00C2657A"/>
    <w:rsid w:val="00C26CEA"/>
    <w:rsid w:val="00C272AF"/>
    <w:rsid w:val="00C30611"/>
    <w:rsid w:val="00C320E1"/>
    <w:rsid w:val="00C324B2"/>
    <w:rsid w:val="00C32FD0"/>
    <w:rsid w:val="00C338C0"/>
    <w:rsid w:val="00C34365"/>
    <w:rsid w:val="00C3518A"/>
    <w:rsid w:val="00C359D0"/>
    <w:rsid w:val="00C35B30"/>
    <w:rsid w:val="00C35B64"/>
    <w:rsid w:val="00C3656E"/>
    <w:rsid w:val="00C36581"/>
    <w:rsid w:val="00C36923"/>
    <w:rsid w:val="00C36A21"/>
    <w:rsid w:val="00C377F2"/>
    <w:rsid w:val="00C3793F"/>
    <w:rsid w:val="00C37C75"/>
    <w:rsid w:val="00C37C8C"/>
    <w:rsid w:val="00C37EA8"/>
    <w:rsid w:val="00C406BD"/>
    <w:rsid w:val="00C40AC1"/>
    <w:rsid w:val="00C410A3"/>
    <w:rsid w:val="00C41349"/>
    <w:rsid w:val="00C41BAC"/>
    <w:rsid w:val="00C423DA"/>
    <w:rsid w:val="00C42479"/>
    <w:rsid w:val="00C445D4"/>
    <w:rsid w:val="00C44F95"/>
    <w:rsid w:val="00C45DCC"/>
    <w:rsid w:val="00C467A8"/>
    <w:rsid w:val="00C46967"/>
    <w:rsid w:val="00C46D0F"/>
    <w:rsid w:val="00C47217"/>
    <w:rsid w:val="00C50088"/>
    <w:rsid w:val="00C50305"/>
    <w:rsid w:val="00C50509"/>
    <w:rsid w:val="00C507A7"/>
    <w:rsid w:val="00C522CE"/>
    <w:rsid w:val="00C52931"/>
    <w:rsid w:val="00C5506A"/>
    <w:rsid w:val="00C55297"/>
    <w:rsid w:val="00C55460"/>
    <w:rsid w:val="00C5610E"/>
    <w:rsid w:val="00C561C1"/>
    <w:rsid w:val="00C56891"/>
    <w:rsid w:val="00C57A72"/>
    <w:rsid w:val="00C600D7"/>
    <w:rsid w:val="00C61AAE"/>
    <w:rsid w:val="00C61D53"/>
    <w:rsid w:val="00C61D69"/>
    <w:rsid w:val="00C62DFF"/>
    <w:rsid w:val="00C62E83"/>
    <w:rsid w:val="00C63D18"/>
    <w:rsid w:val="00C63D98"/>
    <w:rsid w:val="00C64049"/>
    <w:rsid w:val="00C6426B"/>
    <w:rsid w:val="00C6459C"/>
    <w:rsid w:val="00C64749"/>
    <w:rsid w:val="00C64F59"/>
    <w:rsid w:val="00C655D4"/>
    <w:rsid w:val="00C657DB"/>
    <w:rsid w:val="00C66165"/>
    <w:rsid w:val="00C66A07"/>
    <w:rsid w:val="00C675C3"/>
    <w:rsid w:val="00C67EB9"/>
    <w:rsid w:val="00C70076"/>
    <w:rsid w:val="00C7016E"/>
    <w:rsid w:val="00C707B9"/>
    <w:rsid w:val="00C7190F"/>
    <w:rsid w:val="00C71B72"/>
    <w:rsid w:val="00C73573"/>
    <w:rsid w:val="00C73EB1"/>
    <w:rsid w:val="00C76C87"/>
    <w:rsid w:val="00C7712B"/>
    <w:rsid w:val="00C772B1"/>
    <w:rsid w:val="00C803F3"/>
    <w:rsid w:val="00C80812"/>
    <w:rsid w:val="00C8240E"/>
    <w:rsid w:val="00C84099"/>
    <w:rsid w:val="00C84F0A"/>
    <w:rsid w:val="00C86AE3"/>
    <w:rsid w:val="00C8743B"/>
    <w:rsid w:val="00C9109F"/>
    <w:rsid w:val="00C9114E"/>
    <w:rsid w:val="00C91330"/>
    <w:rsid w:val="00C91392"/>
    <w:rsid w:val="00C9235A"/>
    <w:rsid w:val="00C923E0"/>
    <w:rsid w:val="00C92B28"/>
    <w:rsid w:val="00C92FC3"/>
    <w:rsid w:val="00C935AC"/>
    <w:rsid w:val="00C936A7"/>
    <w:rsid w:val="00C94CA6"/>
    <w:rsid w:val="00C9579E"/>
    <w:rsid w:val="00C95971"/>
    <w:rsid w:val="00C969C0"/>
    <w:rsid w:val="00C97F96"/>
    <w:rsid w:val="00CA07F8"/>
    <w:rsid w:val="00CA0D3E"/>
    <w:rsid w:val="00CA11BD"/>
    <w:rsid w:val="00CA136B"/>
    <w:rsid w:val="00CA21E5"/>
    <w:rsid w:val="00CA2549"/>
    <w:rsid w:val="00CA4303"/>
    <w:rsid w:val="00CA490A"/>
    <w:rsid w:val="00CA56A8"/>
    <w:rsid w:val="00CA5882"/>
    <w:rsid w:val="00CA5B8B"/>
    <w:rsid w:val="00CA5D43"/>
    <w:rsid w:val="00CA714B"/>
    <w:rsid w:val="00CA7293"/>
    <w:rsid w:val="00CA7731"/>
    <w:rsid w:val="00CA7AD9"/>
    <w:rsid w:val="00CA7B3D"/>
    <w:rsid w:val="00CA7DC6"/>
    <w:rsid w:val="00CB01C3"/>
    <w:rsid w:val="00CB029D"/>
    <w:rsid w:val="00CB0904"/>
    <w:rsid w:val="00CB1083"/>
    <w:rsid w:val="00CB1BDA"/>
    <w:rsid w:val="00CB2168"/>
    <w:rsid w:val="00CB285D"/>
    <w:rsid w:val="00CB2B4F"/>
    <w:rsid w:val="00CB310F"/>
    <w:rsid w:val="00CB31BB"/>
    <w:rsid w:val="00CB4592"/>
    <w:rsid w:val="00CB45D2"/>
    <w:rsid w:val="00CB4D4A"/>
    <w:rsid w:val="00CB4F2B"/>
    <w:rsid w:val="00CB6318"/>
    <w:rsid w:val="00CB6E6B"/>
    <w:rsid w:val="00CB7349"/>
    <w:rsid w:val="00CB76AB"/>
    <w:rsid w:val="00CC1DAF"/>
    <w:rsid w:val="00CC1F5D"/>
    <w:rsid w:val="00CC273E"/>
    <w:rsid w:val="00CC2F88"/>
    <w:rsid w:val="00CC3648"/>
    <w:rsid w:val="00CC479F"/>
    <w:rsid w:val="00CC4B71"/>
    <w:rsid w:val="00CC4ED4"/>
    <w:rsid w:val="00CC5C73"/>
    <w:rsid w:val="00CC64A2"/>
    <w:rsid w:val="00CC6AF2"/>
    <w:rsid w:val="00CC6E2D"/>
    <w:rsid w:val="00CC75BA"/>
    <w:rsid w:val="00CC771A"/>
    <w:rsid w:val="00CC7A8B"/>
    <w:rsid w:val="00CC7D9C"/>
    <w:rsid w:val="00CD0AF3"/>
    <w:rsid w:val="00CD1FBA"/>
    <w:rsid w:val="00CD2B68"/>
    <w:rsid w:val="00CD2B8F"/>
    <w:rsid w:val="00CD2DB4"/>
    <w:rsid w:val="00CD38BA"/>
    <w:rsid w:val="00CD3A7D"/>
    <w:rsid w:val="00CD42E0"/>
    <w:rsid w:val="00CD531D"/>
    <w:rsid w:val="00CD56F0"/>
    <w:rsid w:val="00CD68C9"/>
    <w:rsid w:val="00CD6D85"/>
    <w:rsid w:val="00CD7521"/>
    <w:rsid w:val="00CE0803"/>
    <w:rsid w:val="00CE0F5B"/>
    <w:rsid w:val="00CE1204"/>
    <w:rsid w:val="00CE1D6D"/>
    <w:rsid w:val="00CE2D0D"/>
    <w:rsid w:val="00CE473C"/>
    <w:rsid w:val="00CE518A"/>
    <w:rsid w:val="00CE55BF"/>
    <w:rsid w:val="00CE5B2B"/>
    <w:rsid w:val="00CE5FC2"/>
    <w:rsid w:val="00CE62A1"/>
    <w:rsid w:val="00CE68C8"/>
    <w:rsid w:val="00CF0A80"/>
    <w:rsid w:val="00CF146A"/>
    <w:rsid w:val="00CF1E01"/>
    <w:rsid w:val="00CF2223"/>
    <w:rsid w:val="00CF2AC1"/>
    <w:rsid w:val="00CF3784"/>
    <w:rsid w:val="00CF49C0"/>
    <w:rsid w:val="00CF5071"/>
    <w:rsid w:val="00CF5836"/>
    <w:rsid w:val="00CF59A0"/>
    <w:rsid w:val="00CF61B7"/>
    <w:rsid w:val="00CF6F92"/>
    <w:rsid w:val="00CF7161"/>
    <w:rsid w:val="00CF7191"/>
    <w:rsid w:val="00CF7514"/>
    <w:rsid w:val="00CF7ADA"/>
    <w:rsid w:val="00D00C57"/>
    <w:rsid w:val="00D00C9C"/>
    <w:rsid w:val="00D018FA"/>
    <w:rsid w:val="00D022E8"/>
    <w:rsid w:val="00D047C1"/>
    <w:rsid w:val="00D061A3"/>
    <w:rsid w:val="00D107B1"/>
    <w:rsid w:val="00D10F39"/>
    <w:rsid w:val="00D11FF3"/>
    <w:rsid w:val="00D123AB"/>
    <w:rsid w:val="00D12D21"/>
    <w:rsid w:val="00D13309"/>
    <w:rsid w:val="00D13DCB"/>
    <w:rsid w:val="00D14358"/>
    <w:rsid w:val="00D14D95"/>
    <w:rsid w:val="00D14FCB"/>
    <w:rsid w:val="00D15151"/>
    <w:rsid w:val="00D1589D"/>
    <w:rsid w:val="00D15BE5"/>
    <w:rsid w:val="00D162E3"/>
    <w:rsid w:val="00D16BA8"/>
    <w:rsid w:val="00D1720C"/>
    <w:rsid w:val="00D17B4A"/>
    <w:rsid w:val="00D20495"/>
    <w:rsid w:val="00D205D2"/>
    <w:rsid w:val="00D2060A"/>
    <w:rsid w:val="00D2161A"/>
    <w:rsid w:val="00D218D8"/>
    <w:rsid w:val="00D220B2"/>
    <w:rsid w:val="00D220D3"/>
    <w:rsid w:val="00D22508"/>
    <w:rsid w:val="00D2443B"/>
    <w:rsid w:val="00D249FA"/>
    <w:rsid w:val="00D25E05"/>
    <w:rsid w:val="00D263DE"/>
    <w:rsid w:val="00D26958"/>
    <w:rsid w:val="00D26D84"/>
    <w:rsid w:val="00D27113"/>
    <w:rsid w:val="00D271D1"/>
    <w:rsid w:val="00D309AD"/>
    <w:rsid w:val="00D30A46"/>
    <w:rsid w:val="00D30C85"/>
    <w:rsid w:val="00D30FF2"/>
    <w:rsid w:val="00D3103F"/>
    <w:rsid w:val="00D31410"/>
    <w:rsid w:val="00D323D6"/>
    <w:rsid w:val="00D32A1B"/>
    <w:rsid w:val="00D32D81"/>
    <w:rsid w:val="00D33621"/>
    <w:rsid w:val="00D33AC3"/>
    <w:rsid w:val="00D34830"/>
    <w:rsid w:val="00D35052"/>
    <w:rsid w:val="00D3511C"/>
    <w:rsid w:val="00D355AA"/>
    <w:rsid w:val="00D35E3B"/>
    <w:rsid w:val="00D3674C"/>
    <w:rsid w:val="00D369C8"/>
    <w:rsid w:val="00D37226"/>
    <w:rsid w:val="00D37C4C"/>
    <w:rsid w:val="00D37CED"/>
    <w:rsid w:val="00D407D0"/>
    <w:rsid w:val="00D40E83"/>
    <w:rsid w:val="00D42EF1"/>
    <w:rsid w:val="00D43521"/>
    <w:rsid w:val="00D43AAC"/>
    <w:rsid w:val="00D44C11"/>
    <w:rsid w:val="00D44DB0"/>
    <w:rsid w:val="00D46064"/>
    <w:rsid w:val="00D463A0"/>
    <w:rsid w:val="00D4672C"/>
    <w:rsid w:val="00D475CD"/>
    <w:rsid w:val="00D4776A"/>
    <w:rsid w:val="00D47D3B"/>
    <w:rsid w:val="00D5095B"/>
    <w:rsid w:val="00D50B00"/>
    <w:rsid w:val="00D51533"/>
    <w:rsid w:val="00D51857"/>
    <w:rsid w:val="00D5254A"/>
    <w:rsid w:val="00D52D7E"/>
    <w:rsid w:val="00D53303"/>
    <w:rsid w:val="00D533F2"/>
    <w:rsid w:val="00D5368B"/>
    <w:rsid w:val="00D5391D"/>
    <w:rsid w:val="00D53960"/>
    <w:rsid w:val="00D546AE"/>
    <w:rsid w:val="00D54B1E"/>
    <w:rsid w:val="00D55246"/>
    <w:rsid w:val="00D5589C"/>
    <w:rsid w:val="00D55B7D"/>
    <w:rsid w:val="00D567D1"/>
    <w:rsid w:val="00D56D05"/>
    <w:rsid w:val="00D57827"/>
    <w:rsid w:val="00D57990"/>
    <w:rsid w:val="00D57D1E"/>
    <w:rsid w:val="00D608C7"/>
    <w:rsid w:val="00D60E2C"/>
    <w:rsid w:val="00D61236"/>
    <w:rsid w:val="00D612AB"/>
    <w:rsid w:val="00D62D77"/>
    <w:rsid w:val="00D6344E"/>
    <w:rsid w:val="00D63D65"/>
    <w:rsid w:val="00D63E30"/>
    <w:rsid w:val="00D6440B"/>
    <w:rsid w:val="00D6442B"/>
    <w:rsid w:val="00D64928"/>
    <w:rsid w:val="00D64AF1"/>
    <w:rsid w:val="00D653B1"/>
    <w:rsid w:val="00D6581B"/>
    <w:rsid w:val="00D66502"/>
    <w:rsid w:val="00D66E3F"/>
    <w:rsid w:val="00D67491"/>
    <w:rsid w:val="00D67715"/>
    <w:rsid w:val="00D67B29"/>
    <w:rsid w:val="00D67B7B"/>
    <w:rsid w:val="00D704EB"/>
    <w:rsid w:val="00D706E4"/>
    <w:rsid w:val="00D71273"/>
    <w:rsid w:val="00D715C6"/>
    <w:rsid w:val="00D71C3F"/>
    <w:rsid w:val="00D71F13"/>
    <w:rsid w:val="00D72261"/>
    <w:rsid w:val="00D7252A"/>
    <w:rsid w:val="00D72825"/>
    <w:rsid w:val="00D7314F"/>
    <w:rsid w:val="00D73231"/>
    <w:rsid w:val="00D74113"/>
    <w:rsid w:val="00D7525D"/>
    <w:rsid w:val="00D75830"/>
    <w:rsid w:val="00D75A8D"/>
    <w:rsid w:val="00D76297"/>
    <w:rsid w:val="00D763FF"/>
    <w:rsid w:val="00D7768F"/>
    <w:rsid w:val="00D804A8"/>
    <w:rsid w:val="00D80512"/>
    <w:rsid w:val="00D8109D"/>
    <w:rsid w:val="00D82D7B"/>
    <w:rsid w:val="00D8346C"/>
    <w:rsid w:val="00D83630"/>
    <w:rsid w:val="00D83ABE"/>
    <w:rsid w:val="00D84276"/>
    <w:rsid w:val="00D843F8"/>
    <w:rsid w:val="00D84C99"/>
    <w:rsid w:val="00D84FC8"/>
    <w:rsid w:val="00D8527D"/>
    <w:rsid w:val="00D875F3"/>
    <w:rsid w:val="00D9078F"/>
    <w:rsid w:val="00D90CD6"/>
    <w:rsid w:val="00D90E23"/>
    <w:rsid w:val="00D911DC"/>
    <w:rsid w:val="00D916B7"/>
    <w:rsid w:val="00D9213A"/>
    <w:rsid w:val="00D921CE"/>
    <w:rsid w:val="00D930C0"/>
    <w:rsid w:val="00D934AE"/>
    <w:rsid w:val="00D94036"/>
    <w:rsid w:val="00D956CD"/>
    <w:rsid w:val="00D95B27"/>
    <w:rsid w:val="00D95B76"/>
    <w:rsid w:val="00D9664B"/>
    <w:rsid w:val="00D97F59"/>
    <w:rsid w:val="00DA0533"/>
    <w:rsid w:val="00DA0614"/>
    <w:rsid w:val="00DA0892"/>
    <w:rsid w:val="00DA10B7"/>
    <w:rsid w:val="00DA253F"/>
    <w:rsid w:val="00DA363F"/>
    <w:rsid w:val="00DA3ACE"/>
    <w:rsid w:val="00DA3E6B"/>
    <w:rsid w:val="00DA3EDA"/>
    <w:rsid w:val="00DA4741"/>
    <w:rsid w:val="00DA5171"/>
    <w:rsid w:val="00DA59C1"/>
    <w:rsid w:val="00DA60A4"/>
    <w:rsid w:val="00DA6A7D"/>
    <w:rsid w:val="00DA6BC5"/>
    <w:rsid w:val="00DA6C29"/>
    <w:rsid w:val="00DA7740"/>
    <w:rsid w:val="00DA7E4E"/>
    <w:rsid w:val="00DB005D"/>
    <w:rsid w:val="00DB13DD"/>
    <w:rsid w:val="00DB17B3"/>
    <w:rsid w:val="00DB1CD6"/>
    <w:rsid w:val="00DB38CF"/>
    <w:rsid w:val="00DB3FE0"/>
    <w:rsid w:val="00DB4EE1"/>
    <w:rsid w:val="00DB5498"/>
    <w:rsid w:val="00DB5555"/>
    <w:rsid w:val="00DB594C"/>
    <w:rsid w:val="00DB5B80"/>
    <w:rsid w:val="00DB5D89"/>
    <w:rsid w:val="00DB620F"/>
    <w:rsid w:val="00DB6F41"/>
    <w:rsid w:val="00DC051D"/>
    <w:rsid w:val="00DC1288"/>
    <w:rsid w:val="00DC17AD"/>
    <w:rsid w:val="00DC190E"/>
    <w:rsid w:val="00DC1D38"/>
    <w:rsid w:val="00DC31D2"/>
    <w:rsid w:val="00DC3487"/>
    <w:rsid w:val="00DC39E8"/>
    <w:rsid w:val="00DC459B"/>
    <w:rsid w:val="00DC45D4"/>
    <w:rsid w:val="00DC4646"/>
    <w:rsid w:val="00DC5954"/>
    <w:rsid w:val="00DC752E"/>
    <w:rsid w:val="00DD016A"/>
    <w:rsid w:val="00DD1C4F"/>
    <w:rsid w:val="00DD26ED"/>
    <w:rsid w:val="00DD2D4A"/>
    <w:rsid w:val="00DD470E"/>
    <w:rsid w:val="00DD481E"/>
    <w:rsid w:val="00DD5D24"/>
    <w:rsid w:val="00DD60A8"/>
    <w:rsid w:val="00DD6168"/>
    <w:rsid w:val="00DD6739"/>
    <w:rsid w:val="00DD6C23"/>
    <w:rsid w:val="00DD7960"/>
    <w:rsid w:val="00DD7C21"/>
    <w:rsid w:val="00DD7F60"/>
    <w:rsid w:val="00DE061B"/>
    <w:rsid w:val="00DE0E9A"/>
    <w:rsid w:val="00DE12CF"/>
    <w:rsid w:val="00DE1BAB"/>
    <w:rsid w:val="00DE2720"/>
    <w:rsid w:val="00DE2937"/>
    <w:rsid w:val="00DE3265"/>
    <w:rsid w:val="00DE477C"/>
    <w:rsid w:val="00DE4B44"/>
    <w:rsid w:val="00DE4C38"/>
    <w:rsid w:val="00DE54A7"/>
    <w:rsid w:val="00DE599D"/>
    <w:rsid w:val="00DE60F4"/>
    <w:rsid w:val="00DE74B4"/>
    <w:rsid w:val="00DE7FCC"/>
    <w:rsid w:val="00DF0C14"/>
    <w:rsid w:val="00DF0D38"/>
    <w:rsid w:val="00DF1097"/>
    <w:rsid w:val="00DF12F4"/>
    <w:rsid w:val="00DF1656"/>
    <w:rsid w:val="00DF25C1"/>
    <w:rsid w:val="00DF46D9"/>
    <w:rsid w:val="00DF4A1A"/>
    <w:rsid w:val="00DF4CD7"/>
    <w:rsid w:val="00DF5746"/>
    <w:rsid w:val="00DF5960"/>
    <w:rsid w:val="00DF5CB2"/>
    <w:rsid w:val="00DF5CBA"/>
    <w:rsid w:val="00DF5F1D"/>
    <w:rsid w:val="00DF640C"/>
    <w:rsid w:val="00DF743A"/>
    <w:rsid w:val="00DF7548"/>
    <w:rsid w:val="00E0021E"/>
    <w:rsid w:val="00E00FC8"/>
    <w:rsid w:val="00E010EB"/>
    <w:rsid w:val="00E01294"/>
    <w:rsid w:val="00E012EC"/>
    <w:rsid w:val="00E019C0"/>
    <w:rsid w:val="00E01AFC"/>
    <w:rsid w:val="00E02DB6"/>
    <w:rsid w:val="00E04BB2"/>
    <w:rsid w:val="00E1086C"/>
    <w:rsid w:val="00E10D45"/>
    <w:rsid w:val="00E1143E"/>
    <w:rsid w:val="00E11AAA"/>
    <w:rsid w:val="00E11F85"/>
    <w:rsid w:val="00E125E8"/>
    <w:rsid w:val="00E131E4"/>
    <w:rsid w:val="00E136B2"/>
    <w:rsid w:val="00E13836"/>
    <w:rsid w:val="00E13A60"/>
    <w:rsid w:val="00E143BF"/>
    <w:rsid w:val="00E146DB"/>
    <w:rsid w:val="00E14DD6"/>
    <w:rsid w:val="00E1559A"/>
    <w:rsid w:val="00E1604A"/>
    <w:rsid w:val="00E16489"/>
    <w:rsid w:val="00E20524"/>
    <w:rsid w:val="00E2074E"/>
    <w:rsid w:val="00E20CF2"/>
    <w:rsid w:val="00E21658"/>
    <w:rsid w:val="00E2169B"/>
    <w:rsid w:val="00E21BDF"/>
    <w:rsid w:val="00E22545"/>
    <w:rsid w:val="00E22A98"/>
    <w:rsid w:val="00E22DEA"/>
    <w:rsid w:val="00E23420"/>
    <w:rsid w:val="00E23681"/>
    <w:rsid w:val="00E240AF"/>
    <w:rsid w:val="00E24498"/>
    <w:rsid w:val="00E2479B"/>
    <w:rsid w:val="00E24E4A"/>
    <w:rsid w:val="00E25067"/>
    <w:rsid w:val="00E258B5"/>
    <w:rsid w:val="00E26260"/>
    <w:rsid w:val="00E2629A"/>
    <w:rsid w:val="00E26AA7"/>
    <w:rsid w:val="00E273CB"/>
    <w:rsid w:val="00E27CE8"/>
    <w:rsid w:val="00E3013E"/>
    <w:rsid w:val="00E31589"/>
    <w:rsid w:val="00E32AB1"/>
    <w:rsid w:val="00E339D7"/>
    <w:rsid w:val="00E34A63"/>
    <w:rsid w:val="00E3555B"/>
    <w:rsid w:val="00E40413"/>
    <w:rsid w:val="00E41148"/>
    <w:rsid w:val="00E437D8"/>
    <w:rsid w:val="00E43D8D"/>
    <w:rsid w:val="00E440AC"/>
    <w:rsid w:val="00E45734"/>
    <w:rsid w:val="00E45AB9"/>
    <w:rsid w:val="00E478B3"/>
    <w:rsid w:val="00E47C93"/>
    <w:rsid w:val="00E507AB"/>
    <w:rsid w:val="00E509B4"/>
    <w:rsid w:val="00E50CC5"/>
    <w:rsid w:val="00E51090"/>
    <w:rsid w:val="00E522D7"/>
    <w:rsid w:val="00E53775"/>
    <w:rsid w:val="00E53DBF"/>
    <w:rsid w:val="00E5411E"/>
    <w:rsid w:val="00E54FA0"/>
    <w:rsid w:val="00E60317"/>
    <w:rsid w:val="00E60334"/>
    <w:rsid w:val="00E6134B"/>
    <w:rsid w:val="00E613DD"/>
    <w:rsid w:val="00E614B8"/>
    <w:rsid w:val="00E614F3"/>
    <w:rsid w:val="00E618A5"/>
    <w:rsid w:val="00E619CF"/>
    <w:rsid w:val="00E61A33"/>
    <w:rsid w:val="00E61CF4"/>
    <w:rsid w:val="00E61EE2"/>
    <w:rsid w:val="00E63210"/>
    <w:rsid w:val="00E63563"/>
    <w:rsid w:val="00E64B48"/>
    <w:rsid w:val="00E65020"/>
    <w:rsid w:val="00E651F6"/>
    <w:rsid w:val="00E6683E"/>
    <w:rsid w:val="00E67DC9"/>
    <w:rsid w:val="00E71521"/>
    <w:rsid w:val="00E71F40"/>
    <w:rsid w:val="00E721D6"/>
    <w:rsid w:val="00E72BBC"/>
    <w:rsid w:val="00E72F0C"/>
    <w:rsid w:val="00E73C08"/>
    <w:rsid w:val="00E74EE7"/>
    <w:rsid w:val="00E753DC"/>
    <w:rsid w:val="00E7598B"/>
    <w:rsid w:val="00E75BA8"/>
    <w:rsid w:val="00E765B0"/>
    <w:rsid w:val="00E76F01"/>
    <w:rsid w:val="00E770B8"/>
    <w:rsid w:val="00E77380"/>
    <w:rsid w:val="00E805EA"/>
    <w:rsid w:val="00E81354"/>
    <w:rsid w:val="00E814EF"/>
    <w:rsid w:val="00E82029"/>
    <w:rsid w:val="00E825FC"/>
    <w:rsid w:val="00E82D54"/>
    <w:rsid w:val="00E83695"/>
    <w:rsid w:val="00E838F1"/>
    <w:rsid w:val="00E841A2"/>
    <w:rsid w:val="00E842B6"/>
    <w:rsid w:val="00E84F69"/>
    <w:rsid w:val="00E873D8"/>
    <w:rsid w:val="00E90278"/>
    <w:rsid w:val="00E90741"/>
    <w:rsid w:val="00E91179"/>
    <w:rsid w:val="00E91434"/>
    <w:rsid w:val="00E91546"/>
    <w:rsid w:val="00E9229C"/>
    <w:rsid w:val="00E92A8B"/>
    <w:rsid w:val="00E93023"/>
    <w:rsid w:val="00E94939"/>
    <w:rsid w:val="00E94FBD"/>
    <w:rsid w:val="00E95058"/>
    <w:rsid w:val="00E95444"/>
    <w:rsid w:val="00E955DC"/>
    <w:rsid w:val="00E95A33"/>
    <w:rsid w:val="00EA08E9"/>
    <w:rsid w:val="00EA0C37"/>
    <w:rsid w:val="00EA0F9B"/>
    <w:rsid w:val="00EA1069"/>
    <w:rsid w:val="00EA1CDC"/>
    <w:rsid w:val="00EA2184"/>
    <w:rsid w:val="00EA2B40"/>
    <w:rsid w:val="00EA2D92"/>
    <w:rsid w:val="00EA3A62"/>
    <w:rsid w:val="00EA3F63"/>
    <w:rsid w:val="00EA423B"/>
    <w:rsid w:val="00EA4670"/>
    <w:rsid w:val="00EA4BD8"/>
    <w:rsid w:val="00EA4E48"/>
    <w:rsid w:val="00EA4E7F"/>
    <w:rsid w:val="00EA548A"/>
    <w:rsid w:val="00EA575E"/>
    <w:rsid w:val="00EA5B40"/>
    <w:rsid w:val="00EA601A"/>
    <w:rsid w:val="00EA6496"/>
    <w:rsid w:val="00EA6865"/>
    <w:rsid w:val="00EA7744"/>
    <w:rsid w:val="00EA7E74"/>
    <w:rsid w:val="00EA7FD3"/>
    <w:rsid w:val="00EB0177"/>
    <w:rsid w:val="00EB0841"/>
    <w:rsid w:val="00EB3279"/>
    <w:rsid w:val="00EB3758"/>
    <w:rsid w:val="00EB39DB"/>
    <w:rsid w:val="00EB46AA"/>
    <w:rsid w:val="00EB530F"/>
    <w:rsid w:val="00EB5D20"/>
    <w:rsid w:val="00EB692C"/>
    <w:rsid w:val="00EB6F07"/>
    <w:rsid w:val="00EB7E51"/>
    <w:rsid w:val="00EC0BA2"/>
    <w:rsid w:val="00EC0DC1"/>
    <w:rsid w:val="00EC0FEE"/>
    <w:rsid w:val="00EC1E4E"/>
    <w:rsid w:val="00EC1F2F"/>
    <w:rsid w:val="00EC1FFC"/>
    <w:rsid w:val="00EC2CC3"/>
    <w:rsid w:val="00EC2EED"/>
    <w:rsid w:val="00EC3F37"/>
    <w:rsid w:val="00EC3FC8"/>
    <w:rsid w:val="00EC411B"/>
    <w:rsid w:val="00EC4179"/>
    <w:rsid w:val="00EC49D4"/>
    <w:rsid w:val="00EC5A5F"/>
    <w:rsid w:val="00EC7333"/>
    <w:rsid w:val="00EC7388"/>
    <w:rsid w:val="00EC76AD"/>
    <w:rsid w:val="00ED044C"/>
    <w:rsid w:val="00ED0533"/>
    <w:rsid w:val="00ED08F6"/>
    <w:rsid w:val="00ED0F80"/>
    <w:rsid w:val="00ED12EF"/>
    <w:rsid w:val="00ED2E51"/>
    <w:rsid w:val="00ED3172"/>
    <w:rsid w:val="00ED5690"/>
    <w:rsid w:val="00ED5E92"/>
    <w:rsid w:val="00ED6114"/>
    <w:rsid w:val="00ED68D0"/>
    <w:rsid w:val="00ED6981"/>
    <w:rsid w:val="00ED69EA"/>
    <w:rsid w:val="00ED7A6F"/>
    <w:rsid w:val="00ED7FE6"/>
    <w:rsid w:val="00EE0ACF"/>
    <w:rsid w:val="00EE128F"/>
    <w:rsid w:val="00EE152E"/>
    <w:rsid w:val="00EE1906"/>
    <w:rsid w:val="00EE1B80"/>
    <w:rsid w:val="00EE1DAD"/>
    <w:rsid w:val="00EE210E"/>
    <w:rsid w:val="00EE281D"/>
    <w:rsid w:val="00EE2FE0"/>
    <w:rsid w:val="00EE3198"/>
    <w:rsid w:val="00EE3B18"/>
    <w:rsid w:val="00EE3F27"/>
    <w:rsid w:val="00EE409B"/>
    <w:rsid w:val="00EE4F9F"/>
    <w:rsid w:val="00EE6607"/>
    <w:rsid w:val="00EE6F3E"/>
    <w:rsid w:val="00EE7FEC"/>
    <w:rsid w:val="00EE7FF8"/>
    <w:rsid w:val="00EF01DD"/>
    <w:rsid w:val="00EF0BB6"/>
    <w:rsid w:val="00EF1605"/>
    <w:rsid w:val="00EF22BC"/>
    <w:rsid w:val="00EF2BE0"/>
    <w:rsid w:val="00EF2E7E"/>
    <w:rsid w:val="00EF3ADC"/>
    <w:rsid w:val="00EF3CEC"/>
    <w:rsid w:val="00EF5859"/>
    <w:rsid w:val="00EF5BF6"/>
    <w:rsid w:val="00EF6A85"/>
    <w:rsid w:val="00EF6D65"/>
    <w:rsid w:val="00EF6F27"/>
    <w:rsid w:val="00EF777B"/>
    <w:rsid w:val="00EF77B3"/>
    <w:rsid w:val="00EF797C"/>
    <w:rsid w:val="00F004DD"/>
    <w:rsid w:val="00F00AA3"/>
    <w:rsid w:val="00F022D5"/>
    <w:rsid w:val="00F02865"/>
    <w:rsid w:val="00F03E9D"/>
    <w:rsid w:val="00F05252"/>
    <w:rsid w:val="00F06024"/>
    <w:rsid w:val="00F06484"/>
    <w:rsid w:val="00F07E8E"/>
    <w:rsid w:val="00F10356"/>
    <w:rsid w:val="00F1098D"/>
    <w:rsid w:val="00F10B74"/>
    <w:rsid w:val="00F112ED"/>
    <w:rsid w:val="00F11524"/>
    <w:rsid w:val="00F116DF"/>
    <w:rsid w:val="00F118FE"/>
    <w:rsid w:val="00F12C4F"/>
    <w:rsid w:val="00F12E1D"/>
    <w:rsid w:val="00F131A9"/>
    <w:rsid w:val="00F13BDF"/>
    <w:rsid w:val="00F14A73"/>
    <w:rsid w:val="00F14F79"/>
    <w:rsid w:val="00F162AA"/>
    <w:rsid w:val="00F16332"/>
    <w:rsid w:val="00F166B5"/>
    <w:rsid w:val="00F16F96"/>
    <w:rsid w:val="00F174E3"/>
    <w:rsid w:val="00F17AD5"/>
    <w:rsid w:val="00F20011"/>
    <w:rsid w:val="00F20467"/>
    <w:rsid w:val="00F20D50"/>
    <w:rsid w:val="00F213DA"/>
    <w:rsid w:val="00F22CE3"/>
    <w:rsid w:val="00F234E9"/>
    <w:rsid w:val="00F236BE"/>
    <w:rsid w:val="00F23793"/>
    <w:rsid w:val="00F23A7D"/>
    <w:rsid w:val="00F23B4C"/>
    <w:rsid w:val="00F23B8F"/>
    <w:rsid w:val="00F23F35"/>
    <w:rsid w:val="00F24940"/>
    <w:rsid w:val="00F24B56"/>
    <w:rsid w:val="00F24CD3"/>
    <w:rsid w:val="00F24DC2"/>
    <w:rsid w:val="00F26791"/>
    <w:rsid w:val="00F2685C"/>
    <w:rsid w:val="00F2763F"/>
    <w:rsid w:val="00F30379"/>
    <w:rsid w:val="00F30B4D"/>
    <w:rsid w:val="00F31986"/>
    <w:rsid w:val="00F329D2"/>
    <w:rsid w:val="00F32DF3"/>
    <w:rsid w:val="00F334D1"/>
    <w:rsid w:val="00F334F5"/>
    <w:rsid w:val="00F3354C"/>
    <w:rsid w:val="00F34252"/>
    <w:rsid w:val="00F34A49"/>
    <w:rsid w:val="00F364E3"/>
    <w:rsid w:val="00F36B17"/>
    <w:rsid w:val="00F36BC1"/>
    <w:rsid w:val="00F36E0A"/>
    <w:rsid w:val="00F36FD9"/>
    <w:rsid w:val="00F375A5"/>
    <w:rsid w:val="00F4050D"/>
    <w:rsid w:val="00F4051C"/>
    <w:rsid w:val="00F4069D"/>
    <w:rsid w:val="00F42788"/>
    <w:rsid w:val="00F4292C"/>
    <w:rsid w:val="00F439E0"/>
    <w:rsid w:val="00F43B45"/>
    <w:rsid w:val="00F43C2E"/>
    <w:rsid w:val="00F43C7F"/>
    <w:rsid w:val="00F43FFF"/>
    <w:rsid w:val="00F44242"/>
    <w:rsid w:val="00F44945"/>
    <w:rsid w:val="00F4625D"/>
    <w:rsid w:val="00F468DB"/>
    <w:rsid w:val="00F469CD"/>
    <w:rsid w:val="00F47887"/>
    <w:rsid w:val="00F50542"/>
    <w:rsid w:val="00F5171F"/>
    <w:rsid w:val="00F5192D"/>
    <w:rsid w:val="00F519E2"/>
    <w:rsid w:val="00F51A17"/>
    <w:rsid w:val="00F51DDC"/>
    <w:rsid w:val="00F521CE"/>
    <w:rsid w:val="00F52A97"/>
    <w:rsid w:val="00F52DC2"/>
    <w:rsid w:val="00F539F8"/>
    <w:rsid w:val="00F55306"/>
    <w:rsid w:val="00F5592A"/>
    <w:rsid w:val="00F5618B"/>
    <w:rsid w:val="00F57191"/>
    <w:rsid w:val="00F60202"/>
    <w:rsid w:val="00F604E8"/>
    <w:rsid w:val="00F6086A"/>
    <w:rsid w:val="00F615AF"/>
    <w:rsid w:val="00F61769"/>
    <w:rsid w:val="00F6213F"/>
    <w:rsid w:val="00F62D3A"/>
    <w:rsid w:val="00F63F36"/>
    <w:rsid w:val="00F65B25"/>
    <w:rsid w:val="00F70091"/>
    <w:rsid w:val="00F7045B"/>
    <w:rsid w:val="00F71971"/>
    <w:rsid w:val="00F71DC7"/>
    <w:rsid w:val="00F71E37"/>
    <w:rsid w:val="00F73527"/>
    <w:rsid w:val="00F7453D"/>
    <w:rsid w:val="00F74798"/>
    <w:rsid w:val="00F75F0E"/>
    <w:rsid w:val="00F77900"/>
    <w:rsid w:val="00F77953"/>
    <w:rsid w:val="00F77B22"/>
    <w:rsid w:val="00F8012B"/>
    <w:rsid w:val="00F80B52"/>
    <w:rsid w:val="00F80DF4"/>
    <w:rsid w:val="00F80E25"/>
    <w:rsid w:val="00F81ACB"/>
    <w:rsid w:val="00F81C95"/>
    <w:rsid w:val="00F81FD0"/>
    <w:rsid w:val="00F824FA"/>
    <w:rsid w:val="00F825B1"/>
    <w:rsid w:val="00F84824"/>
    <w:rsid w:val="00F84E50"/>
    <w:rsid w:val="00F8511E"/>
    <w:rsid w:val="00F853C9"/>
    <w:rsid w:val="00F86970"/>
    <w:rsid w:val="00F86BA6"/>
    <w:rsid w:val="00F87B15"/>
    <w:rsid w:val="00F87B37"/>
    <w:rsid w:val="00F90560"/>
    <w:rsid w:val="00F90F13"/>
    <w:rsid w:val="00F910E7"/>
    <w:rsid w:val="00F91440"/>
    <w:rsid w:val="00F91B1F"/>
    <w:rsid w:val="00F9492A"/>
    <w:rsid w:val="00F96C1A"/>
    <w:rsid w:val="00F96D2B"/>
    <w:rsid w:val="00FA01C4"/>
    <w:rsid w:val="00FA0653"/>
    <w:rsid w:val="00FA2B31"/>
    <w:rsid w:val="00FA43E6"/>
    <w:rsid w:val="00FA4403"/>
    <w:rsid w:val="00FA48E1"/>
    <w:rsid w:val="00FA4F0F"/>
    <w:rsid w:val="00FA5043"/>
    <w:rsid w:val="00FA5AF1"/>
    <w:rsid w:val="00FA6B67"/>
    <w:rsid w:val="00FA72D0"/>
    <w:rsid w:val="00FA781B"/>
    <w:rsid w:val="00FB09B4"/>
    <w:rsid w:val="00FB0D6F"/>
    <w:rsid w:val="00FB1BB3"/>
    <w:rsid w:val="00FB1DA4"/>
    <w:rsid w:val="00FB2389"/>
    <w:rsid w:val="00FB24CD"/>
    <w:rsid w:val="00FB2795"/>
    <w:rsid w:val="00FB2D98"/>
    <w:rsid w:val="00FB38A5"/>
    <w:rsid w:val="00FB3C2F"/>
    <w:rsid w:val="00FB411B"/>
    <w:rsid w:val="00FB41B0"/>
    <w:rsid w:val="00FB528A"/>
    <w:rsid w:val="00FB5660"/>
    <w:rsid w:val="00FB5754"/>
    <w:rsid w:val="00FB6F77"/>
    <w:rsid w:val="00FB7445"/>
    <w:rsid w:val="00FB7E7F"/>
    <w:rsid w:val="00FC0797"/>
    <w:rsid w:val="00FC0A6C"/>
    <w:rsid w:val="00FC0B9D"/>
    <w:rsid w:val="00FC37E1"/>
    <w:rsid w:val="00FC413A"/>
    <w:rsid w:val="00FC4404"/>
    <w:rsid w:val="00FC643A"/>
    <w:rsid w:val="00FC6966"/>
    <w:rsid w:val="00FD135D"/>
    <w:rsid w:val="00FD2435"/>
    <w:rsid w:val="00FD3021"/>
    <w:rsid w:val="00FD3B3F"/>
    <w:rsid w:val="00FD409F"/>
    <w:rsid w:val="00FD40CD"/>
    <w:rsid w:val="00FD441B"/>
    <w:rsid w:val="00FD53F2"/>
    <w:rsid w:val="00FD607B"/>
    <w:rsid w:val="00FD6B50"/>
    <w:rsid w:val="00FD7295"/>
    <w:rsid w:val="00FE10C7"/>
    <w:rsid w:val="00FE14F4"/>
    <w:rsid w:val="00FE150D"/>
    <w:rsid w:val="00FE17C1"/>
    <w:rsid w:val="00FE1D02"/>
    <w:rsid w:val="00FE1E1E"/>
    <w:rsid w:val="00FE207D"/>
    <w:rsid w:val="00FE25A0"/>
    <w:rsid w:val="00FE26C6"/>
    <w:rsid w:val="00FE2CD4"/>
    <w:rsid w:val="00FE358E"/>
    <w:rsid w:val="00FE4234"/>
    <w:rsid w:val="00FE42E6"/>
    <w:rsid w:val="00FE5B1F"/>
    <w:rsid w:val="00FE6AB9"/>
    <w:rsid w:val="00FE6E38"/>
    <w:rsid w:val="00FF03BC"/>
    <w:rsid w:val="00FF061D"/>
    <w:rsid w:val="00FF06DE"/>
    <w:rsid w:val="00FF06F4"/>
    <w:rsid w:val="00FF0F2A"/>
    <w:rsid w:val="00FF0FC2"/>
    <w:rsid w:val="00FF1E32"/>
    <w:rsid w:val="00FF2A89"/>
    <w:rsid w:val="00FF2B0D"/>
    <w:rsid w:val="00FF3AE6"/>
    <w:rsid w:val="00FF53C7"/>
    <w:rsid w:val="00FF5491"/>
    <w:rsid w:val="00FF6CE7"/>
    <w:rsid w:val="00FF7BC8"/>
    <w:rsid w:val="00FF7C76"/>
    <w:rsid w:val="00FF7D02"/>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809487"/>
  <w15:docId w15:val="{3D8DEEBF-A539-464C-AF68-2F535DEE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675E"/>
  </w:style>
  <w:style w:type="paragraph" w:styleId="berschrift1">
    <w:name w:val="heading 1"/>
    <w:basedOn w:val="Standard"/>
    <w:next w:val="Standard"/>
    <w:link w:val="berschrift1Zchn"/>
    <w:uiPriority w:val="9"/>
    <w:qFormat/>
    <w:rsid w:val="00A4411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link w:val="berschrift2Zchn"/>
    <w:uiPriority w:val="9"/>
    <w:qFormat/>
    <w:rsid w:val="00FC6966"/>
    <w:pPr>
      <w:spacing w:before="100" w:beforeAutospacing="1" w:after="100" w:afterAutospacing="1"/>
      <w:outlineLvl w:val="1"/>
    </w:pPr>
    <w:rPr>
      <w:rFonts w:ascii="Times New Roman" w:eastAsia="Times New Roman" w:hAnsi="Times New Roman" w:cs="Times New Roman"/>
      <w:b/>
      <w:bCs/>
      <w:sz w:val="36"/>
      <w:szCs w:val="36"/>
    </w:rPr>
  </w:style>
  <w:style w:type="paragraph" w:styleId="berschrift3">
    <w:name w:val="heading 3"/>
    <w:basedOn w:val="Standard"/>
    <w:link w:val="berschrift3Zchn"/>
    <w:uiPriority w:val="9"/>
    <w:qFormat/>
    <w:rsid w:val="00FC6966"/>
    <w:pPr>
      <w:spacing w:before="100" w:beforeAutospacing="1" w:after="100" w:afterAutospacing="1"/>
      <w:outlineLvl w:val="2"/>
    </w:pPr>
    <w:rPr>
      <w:rFonts w:ascii="Times New Roman" w:eastAsia="Times New Roman" w:hAnsi="Times New Roman" w:cs="Times New Roman"/>
      <w:b/>
      <w:bCs/>
      <w:sz w:val="27"/>
      <w:szCs w:val="27"/>
    </w:rPr>
  </w:style>
  <w:style w:type="paragraph" w:styleId="berschrift4">
    <w:name w:val="heading 4"/>
    <w:basedOn w:val="Standard"/>
    <w:link w:val="berschrift4Zchn"/>
    <w:uiPriority w:val="9"/>
    <w:qFormat/>
    <w:rsid w:val="00FC6966"/>
    <w:pPr>
      <w:spacing w:before="100" w:beforeAutospacing="1" w:after="100" w:afterAutospacing="1"/>
      <w:outlineLvl w:val="3"/>
    </w:pPr>
    <w:rPr>
      <w:rFonts w:ascii="Times New Roman" w:eastAsia="Times New Roman" w:hAnsi="Times New Roman" w:cs="Times New Roman"/>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761B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5761B6"/>
    <w:rPr>
      <w:rFonts w:ascii="Lucida Grande" w:hAnsi="Lucida Grande" w:cs="Lucida Grande"/>
      <w:sz w:val="18"/>
      <w:szCs w:val="18"/>
    </w:rPr>
  </w:style>
  <w:style w:type="paragraph" w:styleId="Kopfzeile">
    <w:name w:val="header"/>
    <w:basedOn w:val="Standard"/>
    <w:link w:val="KopfzeileZchn"/>
    <w:uiPriority w:val="99"/>
    <w:unhideWhenUsed/>
    <w:rsid w:val="005761B6"/>
    <w:pPr>
      <w:tabs>
        <w:tab w:val="center" w:pos="4536"/>
        <w:tab w:val="right" w:pos="9072"/>
      </w:tabs>
    </w:pPr>
  </w:style>
  <w:style w:type="character" w:customStyle="1" w:styleId="KopfzeileZchn">
    <w:name w:val="Kopfzeile Zchn"/>
    <w:basedOn w:val="Absatz-Standardschriftart"/>
    <w:link w:val="Kopfzeile"/>
    <w:uiPriority w:val="99"/>
    <w:rsid w:val="005761B6"/>
  </w:style>
  <w:style w:type="paragraph" w:styleId="Fuzeile">
    <w:name w:val="footer"/>
    <w:basedOn w:val="Standard"/>
    <w:link w:val="FuzeileZchn"/>
    <w:uiPriority w:val="99"/>
    <w:unhideWhenUsed/>
    <w:rsid w:val="005761B6"/>
    <w:pPr>
      <w:tabs>
        <w:tab w:val="center" w:pos="4536"/>
        <w:tab w:val="right" w:pos="9072"/>
      </w:tabs>
    </w:pPr>
  </w:style>
  <w:style w:type="character" w:customStyle="1" w:styleId="FuzeileZchn">
    <w:name w:val="Fußzeile Zchn"/>
    <w:basedOn w:val="Absatz-Standardschriftart"/>
    <w:link w:val="Fuzeile"/>
    <w:uiPriority w:val="99"/>
    <w:rsid w:val="005761B6"/>
  </w:style>
  <w:style w:type="paragraph" w:customStyle="1" w:styleId="FusszeileProxia">
    <w:name w:val="FusszeileProxia"/>
    <w:basedOn w:val="Standard"/>
    <w:qFormat/>
    <w:rsid w:val="00966B8D"/>
    <w:pPr>
      <w:tabs>
        <w:tab w:val="left" w:pos="3828"/>
        <w:tab w:val="left" w:pos="6804"/>
      </w:tabs>
      <w:ind w:firstLine="1134"/>
      <w:jc w:val="both"/>
    </w:pPr>
    <w:rPr>
      <w:rFonts w:ascii="Calibri" w:eastAsia="Times New Roman" w:hAnsi="Calibri" w:cs="Calibri"/>
      <w:noProof/>
      <w:color w:val="7F7F7F"/>
      <w:spacing w:val="-6"/>
      <w:sz w:val="16"/>
      <w:szCs w:val="16"/>
      <w:lang w:eastAsia="en-US"/>
    </w:rPr>
  </w:style>
  <w:style w:type="character" w:styleId="Hyperlink">
    <w:name w:val="Hyperlink"/>
    <w:basedOn w:val="Absatz-Standardschriftart"/>
    <w:uiPriority w:val="99"/>
    <w:unhideWhenUsed/>
    <w:rsid w:val="00341225"/>
    <w:rPr>
      <w:color w:val="0000FF" w:themeColor="hyperlink"/>
      <w:u w:val="single"/>
    </w:rPr>
  </w:style>
  <w:style w:type="character" w:customStyle="1" w:styleId="NichtaufgelsteErwhnung1">
    <w:name w:val="Nicht aufgelöste Erwähnung1"/>
    <w:basedOn w:val="Absatz-Standardschriftart"/>
    <w:uiPriority w:val="99"/>
    <w:semiHidden/>
    <w:unhideWhenUsed/>
    <w:rsid w:val="00341225"/>
    <w:rPr>
      <w:color w:val="605E5C"/>
      <w:shd w:val="clear" w:color="auto" w:fill="E1DFDD"/>
    </w:rPr>
  </w:style>
  <w:style w:type="paragraph" w:styleId="Textkrper">
    <w:name w:val="Body Text"/>
    <w:basedOn w:val="Standard"/>
    <w:link w:val="TextkrperZchn"/>
    <w:semiHidden/>
    <w:rsid w:val="003842E2"/>
    <w:pPr>
      <w:spacing w:after="120"/>
      <w:jc w:val="both"/>
    </w:pPr>
    <w:rPr>
      <w:rFonts w:ascii="Arial" w:eastAsia="Times New Roman" w:hAnsi="Arial" w:cs="Times New Roman"/>
      <w:szCs w:val="20"/>
    </w:rPr>
  </w:style>
  <w:style w:type="character" w:customStyle="1" w:styleId="TextkrperZchn">
    <w:name w:val="Textkörper Zchn"/>
    <w:basedOn w:val="Absatz-Standardschriftart"/>
    <w:link w:val="Textkrper"/>
    <w:semiHidden/>
    <w:rsid w:val="003842E2"/>
    <w:rPr>
      <w:rFonts w:ascii="Arial" w:eastAsia="Times New Roman" w:hAnsi="Arial" w:cs="Times New Roman"/>
      <w:szCs w:val="20"/>
    </w:rPr>
  </w:style>
  <w:style w:type="paragraph" w:styleId="StandardWeb">
    <w:name w:val="Normal (Web)"/>
    <w:basedOn w:val="Standard"/>
    <w:uiPriority w:val="99"/>
    <w:unhideWhenUsed/>
    <w:rsid w:val="00872CBE"/>
    <w:pPr>
      <w:spacing w:before="100" w:beforeAutospacing="1" w:after="100" w:afterAutospacing="1"/>
    </w:pPr>
    <w:rPr>
      <w:rFonts w:ascii="Times New Roman" w:eastAsia="Times New Roman" w:hAnsi="Times New Roman" w:cs="Times New Roman"/>
    </w:rPr>
  </w:style>
  <w:style w:type="paragraph" w:styleId="Listenabsatz">
    <w:name w:val="List Paragraph"/>
    <w:basedOn w:val="Standard"/>
    <w:uiPriority w:val="34"/>
    <w:qFormat/>
    <w:rsid w:val="00872CBE"/>
    <w:pPr>
      <w:spacing w:after="200" w:line="276" w:lineRule="auto"/>
      <w:ind w:left="720"/>
      <w:contextualSpacing/>
    </w:pPr>
    <w:rPr>
      <w:rFonts w:eastAsiaTheme="minorHAnsi"/>
      <w:sz w:val="22"/>
      <w:szCs w:val="22"/>
      <w:lang w:eastAsia="en-US"/>
    </w:rPr>
  </w:style>
  <w:style w:type="character" w:customStyle="1" w:styleId="apple-converted-space">
    <w:name w:val="apple-converted-space"/>
    <w:rsid w:val="00872CBE"/>
    <w:rPr>
      <w:rFonts w:eastAsia="Times New Roman"/>
    </w:rPr>
  </w:style>
  <w:style w:type="paragraph" w:customStyle="1" w:styleId="bodytext">
    <w:name w:val="bodytext"/>
    <w:basedOn w:val="Standard"/>
    <w:rsid w:val="002B4BB9"/>
    <w:pPr>
      <w:spacing w:before="100" w:beforeAutospacing="1" w:after="100" w:afterAutospacing="1"/>
    </w:pPr>
    <w:rPr>
      <w:rFonts w:ascii="Times New Roman" w:eastAsia="Times New Roman" w:hAnsi="Times New Roman" w:cs="Times New Roman"/>
    </w:rPr>
  </w:style>
  <w:style w:type="character" w:customStyle="1" w:styleId="berschrift2Zchn">
    <w:name w:val="Überschrift 2 Zchn"/>
    <w:basedOn w:val="Absatz-Standardschriftart"/>
    <w:link w:val="berschrift2"/>
    <w:uiPriority w:val="9"/>
    <w:rsid w:val="00FC6966"/>
    <w:rPr>
      <w:rFonts w:ascii="Times New Roman" w:eastAsia="Times New Roman" w:hAnsi="Times New Roman" w:cs="Times New Roman"/>
      <w:b/>
      <w:bCs/>
      <w:sz w:val="36"/>
      <w:szCs w:val="36"/>
    </w:rPr>
  </w:style>
  <w:style w:type="character" w:customStyle="1" w:styleId="berschrift3Zchn">
    <w:name w:val="Überschrift 3 Zchn"/>
    <w:basedOn w:val="Absatz-Standardschriftart"/>
    <w:link w:val="berschrift3"/>
    <w:uiPriority w:val="9"/>
    <w:rsid w:val="00FC6966"/>
    <w:rPr>
      <w:rFonts w:ascii="Times New Roman" w:eastAsia="Times New Roman" w:hAnsi="Times New Roman" w:cs="Times New Roman"/>
      <w:b/>
      <w:bCs/>
      <w:sz w:val="27"/>
      <w:szCs w:val="27"/>
    </w:rPr>
  </w:style>
  <w:style w:type="character" w:customStyle="1" w:styleId="berschrift4Zchn">
    <w:name w:val="Überschrift 4 Zchn"/>
    <w:basedOn w:val="Absatz-Standardschriftart"/>
    <w:link w:val="berschrift4"/>
    <w:uiPriority w:val="9"/>
    <w:rsid w:val="00FC6966"/>
    <w:rPr>
      <w:rFonts w:ascii="Times New Roman" w:eastAsia="Times New Roman" w:hAnsi="Times New Roman" w:cs="Times New Roman"/>
      <w:b/>
      <w:bCs/>
    </w:rPr>
  </w:style>
  <w:style w:type="character" w:customStyle="1" w:styleId="menu-text">
    <w:name w:val="menu-text"/>
    <w:basedOn w:val="Absatz-Standardschriftart"/>
    <w:rsid w:val="00FC6966"/>
  </w:style>
  <w:style w:type="character" w:customStyle="1" w:styleId="fusion-breadcrumb-item">
    <w:name w:val="fusion-breadcrumb-item"/>
    <w:basedOn w:val="Absatz-Standardschriftart"/>
    <w:rsid w:val="00FC6966"/>
  </w:style>
  <w:style w:type="character" w:customStyle="1" w:styleId="fusion-breadcrumb-sep">
    <w:name w:val="fusion-breadcrumb-sep"/>
    <w:basedOn w:val="Absatz-Standardschriftart"/>
    <w:rsid w:val="00FC6966"/>
  </w:style>
  <w:style w:type="character" w:customStyle="1" w:styleId="breadcrumb-leaf">
    <w:name w:val="breadcrumb-leaf"/>
    <w:basedOn w:val="Absatz-Standardschriftart"/>
    <w:rsid w:val="00FC6966"/>
  </w:style>
  <w:style w:type="paragraph" w:customStyle="1" w:styleId="wp-caption-text">
    <w:name w:val="wp-caption-text"/>
    <w:basedOn w:val="Standard"/>
    <w:rsid w:val="00FC6966"/>
    <w:pPr>
      <w:spacing w:before="100" w:beforeAutospacing="1" w:after="100" w:afterAutospacing="1"/>
    </w:pPr>
    <w:rPr>
      <w:rFonts w:ascii="Times New Roman" w:eastAsia="Times New Roman" w:hAnsi="Times New Roman" w:cs="Times New Roman"/>
    </w:rPr>
  </w:style>
  <w:style w:type="character" w:customStyle="1" w:styleId="brand">
    <w:name w:val="brand"/>
    <w:basedOn w:val="Absatz-Standardschriftart"/>
    <w:rsid w:val="00A4411A"/>
  </w:style>
  <w:style w:type="character" w:customStyle="1" w:styleId="brand-highlight">
    <w:name w:val="brand-highlight"/>
    <w:basedOn w:val="Absatz-Standardschriftart"/>
    <w:rsid w:val="00A4411A"/>
  </w:style>
  <w:style w:type="character" w:styleId="Fett">
    <w:name w:val="Strong"/>
    <w:basedOn w:val="Absatz-Standardschriftart"/>
    <w:uiPriority w:val="22"/>
    <w:qFormat/>
    <w:rsid w:val="00A4411A"/>
    <w:rPr>
      <w:b/>
      <w:bCs/>
    </w:rPr>
  </w:style>
  <w:style w:type="character" w:customStyle="1" w:styleId="berschrift1Zchn">
    <w:name w:val="Überschrift 1 Zchn"/>
    <w:basedOn w:val="Absatz-Standardschriftart"/>
    <w:link w:val="berschrift1"/>
    <w:uiPriority w:val="9"/>
    <w:rsid w:val="00A4411A"/>
    <w:rPr>
      <w:rFonts w:asciiTheme="majorHAnsi" w:eastAsiaTheme="majorEastAsia" w:hAnsiTheme="majorHAnsi" w:cstheme="majorBidi"/>
      <w:b/>
      <w:bCs/>
      <w:color w:val="365F91" w:themeColor="accent1" w:themeShade="BF"/>
      <w:sz w:val="28"/>
      <w:szCs w:val="28"/>
    </w:rPr>
  </w:style>
  <w:style w:type="character" w:customStyle="1" w:styleId="tag">
    <w:name w:val="tag"/>
    <w:basedOn w:val="Absatz-Standardschriftart"/>
    <w:rsid w:val="00A4411A"/>
  </w:style>
  <w:style w:type="paragraph" w:customStyle="1" w:styleId="banner-date">
    <w:name w:val="banner-date"/>
    <w:basedOn w:val="Standard"/>
    <w:rsid w:val="00A4411A"/>
    <w:pPr>
      <w:spacing w:before="100" w:beforeAutospacing="1" w:after="100" w:afterAutospacing="1"/>
    </w:pPr>
    <w:rPr>
      <w:rFonts w:ascii="Times New Roman" w:eastAsia="Times New Roman" w:hAnsi="Times New Roman" w:cs="Times New Roman"/>
    </w:rPr>
  </w:style>
  <w:style w:type="paragraph" w:customStyle="1" w:styleId="lead">
    <w:name w:val="lead"/>
    <w:basedOn w:val="Standard"/>
    <w:rsid w:val="00D4776A"/>
    <w:pPr>
      <w:spacing w:before="100" w:beforeAutospacing="1" w:after="100" w:afterAutospacing="1"/>
    </w:pPr>
    <w:rPr>
      <w:rFonts w:ascii="Times New Roman" w:eastAsia="Times New Roman" w:hAnsi="Times New Roman" w:cs="Times New Roman"/>
    </w:rPr>
  </w:style>
  <w:style w:type="character" w:customStyle="1" w:styleId="hgkelc">
    <w:name w:val="hgkelc"/>
    <w:basedOn w:val="Absatz-Standardschriftart"/>
    <w:rsid w:val="00DD016A"/>
  </w:style>
  <w:style w:type="character" w:styleId="Hervorhebung">
    <w:name w:val="Emphasis"/>
    <w:basedOn w:val="Absatz-Standardschriftart"/>
    <w:uiPriority w:val="20"/>
    <w:qFormat/>
    <w:rsid w:val="00FB5660"/>
    <w:rPr>
      <w:i/>
      <w:iCs/>
    </w:rPr>
  </w:style>
  <w:style w:type="character" w:customStyle="1" w:styleId="more">
    <w:name w:val="more"/>
    <w:basedOn w:val="Absatz-Standardschriftart"/>
    <w:rsid w:val="00DA5171"/>
  </w:style>
  <w:style w:type="paragraph" w:customStyle="1" w:styleId="inf-text--medium-sec">
    <w:name w:val="inf-text--medium-sec"/>
    <w:basedOn w:val="Standard"/>
    <w:rsid w:val="00F07E8E"/>
    <w:pPr>
      <w:spacing w:before="100" w:beforeAutospacing="1" w:after="100" w:afterAutospacing="1"/>
    </w:pPr>
    <w:rPr>
      <w:rFonts w:ascii="Times New Roman" w:eastAsia="Times New Roman" w:hAnsi="Times New Roman" w:cs="Times New Roman"/>
    </w:rPr>
  </w:style>
  <w:style w:type="character" w:customStyle="1" w:styleId="pull-left">
    <w:name w:val="pull-left"/>
    <w:basedOn w:val="Absatz-Standardschriftart"/>
    <w:rsid w:val="00A71BF8"/>
  </w:style>
  <w:style w:type="paragraph" w:styleId="Kommentartext">
    <w:name w:val="annotation text"/>
    <w:basedOn w:val="Standard"/>
    <w:link w:val="KommentartextZchn"/>
    <w:uiPriority w:val="99"/>
    <w:unhideWhenUsed/>
    <w:rsid w:val="00384F2D"/>
    <w:rPr>
      <w:sz w:val="20"/>
      <w:szCs w:val="20"/>
    </w:rPr>
  </w:style>
  <w:style w:type="character" w:customStyle="1" w:styleId="KommentartextZchn">
    <w:name w:val="Kommentartext Zchn"/>
    <w:basedOn w:val="Absatz-Standardschriftart"/>
    <w:link w:val="Kommentartext"/>
    <w:uiPriority w:val="99"/>
    <w:rsid w:val="00384F2D"/>
    <w:rPr>
      <w:sz w:val="20"/>
      <w:szCs w:val="20"/>
    </w:rPr>
  </w:style>
  <w:style w:type="paragraph" w:styleId="Kommentarthema">
    <w:name w:val="annotation subject"/>
    <w:basedOn w:val="Kommentartext"/>
    <w:next w:val="Kommentartext"/>
    <w:link w:val="KommentarthemaZchn"/>
    <w:uiPriority w:val="99"/>
    <w:semiHidden/>
    <w:unhideWhenUsed/>
    <w:rsid w:val="00384F2D"/>
    <w:pPr>
      <w:spacing w:after="200"/>
    </w:pPr>
    <w:rPr>
      <w:rFonts w:eastAsiaTheme="minorHAnsi"/>
      <w:b/>
      <w:bCs/>
      <w:lang w:eastAsia="en-US"/>
    </w:rPr>
  </w:style>
  <w:style w:type="character" w:customStyle="1" w:styleId="KommentarthemaZchn">
    <w:name w:val="Kommentarthema Zchn"/>
    <w:basedOn w:val="KommentartextZchn"/>
    <w:link w:val="Kommentarthema"/>
    <w:uiPriority w:val="99"/>
    <w:semiHidden/>
    <w:rsid w:val="00384F2D"/>
    <w:rPr>
      <w:rFonts w:eastAsiaTheme="minorHAnsi"/>
      <w:b/>
      <w:bCs/>
      <w:sz w:val="20"/>
      <w:szCs w:val="20"/>
      <w:lang w:eastAsia="en-US"/>
    </w:rPr>
  </w:style>
  <w:style w:type="paragraph" w:customStyle="1" w:styleId="largetext">
    <w:name w:val="largetext"/>
    <w:basedOn w:val="Standard"/>
    <w:rsid w:val="000F421F"/>
    <w:pPr>
      <w:spacing w:before="100" w:beforeAutospacing="1" w:after="100" w:afterAutospacing="1"/>
    </w:pPr>
    <w:rPr>
      <w:rFonts w:ascii="Times New Roman" w:eastAsia="Times New Roman" w:hAnsi="Times New Roman" w:cs="Times New Roman"/>
    </w:rPr>
  </w:style>
  <w:style w:type="character" w:customStyle="1" w:styleId="intext-a">
    <w:name w:val="intext-a"/>
    <w:basedOn w:val="Absatz-Standardschriftart"/>
    <w:rsid w:val="00875A1B"/>
  </w:style>
  <w:style w:type="paragraph" w:customStyle="1" w:styleId="text-element">
    <w:name w:val="text-element"/>
    <w:basedOn w:val="Standard"/>
    <w:rsid w:val="00347AB5"/>
    <w:pPr>
      <w:spacing w:before="100" w:beforeAutospacing="1" w:after="100" w:afterAutospacing="1"/>
    </w:pPr>
    <w:rPr>
      <w:rFonts w:ascii="Times New Roman" w:eastAsia="Times New Roman" w:hAnsi="Times New Roman" w:cs="Times New Roman"/>
    </w:rPr>
  </w:style>
  <w:style w:type="character" w:customStyle="1" w:styleId="vm-hook">
    <w:name w:val="vm-hook"/>
    <w:basedOn w:val="Absatz-Standardschriftart"/>
    <w:rsid w:val="00347AB5"/>
  </w:style>
  <w:style w:type="paragraph" w:customStyle="1" w:styleId="inf-body-text">
    <w:name w:val="inf-body-text"/>
    <w:basedOn w:val="Standard"/>
    <w:rsid w:val="00AA4280"/>
    <w:pPr>
      <w:spacing w:before="100" w:beforeAutospacing="1" w:after="100" w:afterAutospacing="1"/>
    </w:pPr>
    <w:rPr>
      <w:rFonts w:ascii="Times New Roman" w:eastAsia="Times New Roman" w:hAnsi="Times New Roman" w:cs="Times New Roman"/>
    </w:rPr>
  </w:style>
  <w:style w:type="character" w:customStyle="1" w:styleId="cf01">
    <w:name w:val="cf01"/>
    <w:basedOn w:val="Absatz-Standardschriftart"/>
    <w:rsid w:val="0090297F"/>
    <w:rPr>
      <w:rFonts w:ascii="Segoe UI" w:hAnsi="Segoe UI" w:cs="Segoe UI" w:hint="default"/>
      <w:sz w:val="18"/>
      <w:szCs w:val="18"/>
    </w:rPr>
  </w:style>
  <w:style w:type="character" w:styleId="Kommentarzeichen">
    <w:name w:val="annotation reference"/>
    <w:basedOn w:val="Absatz-Standardschriftart"/>
    <w:uiPriority w:val="99"/>
    <w:semiHidden/>
    <w:unhideWhenUsed/>
    <w:rsid w:val="00B20FEF"/>
    <w:rPr>
      <w:sz w:val="16"/>
      <w:szCs w:val="16"/>
    </w:rPr>
  </w:style>
  <w:style w:type="character" w:styleId="Platzhaltertext">
    <w:name w:val="Placeholder Text"/>
    <w:basedOn w:val="Absatz-Standardschriftart"/>
    <w:uiPriority w:val="99"/>
    <w:semiHidden/>
    <w:rsid w:val="00D74113"/>
    <w:rPr>
      <w:color w:val="808080"/>
    </w:rPr>
  </w:style>
  <w:style w:type="character" w:styleId="NichtaufgelsteErwhnung">
    <w:name w:val="Unresolved Mention"/>
    <w:basedOn w:val="Absatz-Standardschriftart"/>
    <w:uiPriority w:val="99"/>
    <w:semiHidden/>
    <w:unhideWhenUsed/>
    <w:rsid w:val="00212E61"/>
    <w:rPr>
      <w:color w:val="605E5C"/>
      <w:shd w:val="clear" w:color="auto" w:fill="E1DFDD"/>
    </w:rPr>
  </w:style>
  <w:style w:type="paragraph" w:customStyle="1" w:styleId="listelement">
    <w:name w:val="list__element"/>
    <w:basedOn w:val="Standard"/>
    <w:rsid w:val="0015313F"/>
    <w:pPr>
      <w:spacing w:before="100" w:beforeAutospacing="1" w:after="100" w:afterAutospacing="1"/>
    </w:pPr>
    <w:rPr>
      <w:rFonts w:ascii="Times New Roman" w:eastAsia="Times New Roman" w:hAnsi="Times New Roman" w:cs="Times New Roman"/>
    </w:rPr>
  </w:style>
  <w:style w:type="paragraph" w:customStyle="1" w:styleId="trt0xe">
    <w:name w:val="trt0xe"/>
    <w:basedOn w:val="Standard"/>
    <w:rsid w:val="00A63A01"/>
    <w:pPr>
      <w:spacing w:before="100" w:beforeAutospacing="1" w:after="100" w:afterAutospacing="1"/>
    </w:pPr>
    <w:rPr>
      <w:rFonts w:ascii="Times New Roman" w:eastAsia="Times New Roman" w:hAnsi="Times New Roman" w:cs="Times New Roman"/>
    </w:rPr>
  </w:style>
  <w:style w:type="table" w:styleId="Tabellenraster">
    <w:name w:val="Table Grid"/>
    <w:basedOn w:val="NormaleTabelle"/>
    <w:uiPriority w:val="39"/>
    <w:rsid w:val="00DA6BC5"/>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xs">
    <w:name w:val="text-xs"/>
    <w:basedOn w:val="Absatz-Standardschriftart"/>
    <w:rsid w:val="00E82029"/>
  </w:style>
  <w:style w:type="character" w:customStyle="1" w:styleId="relative">
    <w:name w:val="relative"/>
    <w:basedOn w:val="Absatz-Standardschriftart"/>
    <w:rsid w:val="000B26D6"/>
  </w:style>
  <w:style w:type="character" w:customStyle="1" w:styleId="ms-1">
    <w:name w:val="ms-1"/>
    <w:basedOn w:val="Absatz-Standardschriftart"/>
    <w:rsid w:val="000B26D6"/>
  </w:style>
  <w:style w:type="character" w:customStyle="1" w:styleId="max-w-full">
    <w:name w:val="max-w-full"/>
    <w:basedOn w:val="Absatz-Standardschriftart"/>
    <w:rsid w:val="000B26D6"/>
  </w:style>
  <w:style w:type="character" w:customStyle="1" w:styleId="-me-1">
    <w:name w:val="-me-1"/>
    <w:basedOn w:val="Absatz-Standardschriftart"/>
    <w:rsid w:val="000B26D6"/>
  </w:style>
  <w:style w:type="character" w:customStyle="1" w:styleId="max-w-15ch">
    <w:name w:val="max-w-[15ch]"/>
    <w:basedOn w:val="Absatz-Standardschriftart"/>
    <w:rsid w:val="001303A7"/>
  </w:style>
  <w:style w:type="paragraph" w:styleId="berarbeitung">
    <w:name w:val="Revision"/>
    <w:hidden/>
    <w:uiPriority w:val="99"/>
    <w:semiHidden/>
    <w:rsid w:val="00CC7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021">
      <w:bodyDiv w:val="1"/>
      <w:marLeft w:val="0"/>
      <w:marRight w:val="0"/>
      <w:marTop w:val="0"/>
      <w:marBottom w:val="0"/>
      <w:divBdr>
        <w:top w:val="none" w:sz="0" w:space="0" w:color="auto"/>
        <w:left w:val="none" w:sz="0" w:space="0" w:color="auto"/>
        <w:bottom w:val="none" w:sz="0" w:space="0" w:color="auto"/>
        <w:right w:val="none" w:sz="0" w:space="0" w:color="auto"/>
      </w:divBdr>
    </w:div>
    <w:div w:id="737923">
      <w:bodyDiv w:val="1"/>
      <w:marLeft w:val="0"/>
      <w:marRight w:val="0"/>
      <w:marTop w:val="0"/>
      <w:marBottom w:val="0"/>
      <w:divBdr>
        <w:top w:val="none" w:sz="0" w:space="0" w:color="auto"/>
        <w:left w:val="none" w:sz="0" w:space="0" w:color="auto"/>
        <w:bottom w:val="none" w:sz="0" w:space="0" w:color="auto"/>
        <w:right w:val="none" w:sz="0" w:space="0" w:color="auto"/>
      </w:divBdr>
      <w:divsChild>
        <w:div w:id="1371418600">
          <w:marLeft w:val="600"/>
          <w:marRight w:val="600"/>
          <w:marTop w:val="240"/>
          <w:marBottom w:val="240"/>
          <w:divBdr>
            <w:top w:val="none" w:sz="0" w:space="0" w:color="auto"/>
            <w:left w:val="none" w:sz="0" w:space="0" w:color="auto"/>
            <w:bottom w:val="none" w:sz="0" w:space="0" w:color="auto"/>
            <w:right w:val="none" w:sz="0" w:space="0" w:color="auto"/>
          </w:divBdr>
          <w:divsChild>
            <w:div w:id="374701296">
              <w:marLeft w:val="0"/>
              <w:marRight w:val="0"/>
              <w:marTop w:val="240"/>
              <w:marBottom w:val="240"/>
              <w:divBdr>
                <w:top w:val="none" w:sz="0" w:space="0" w:color="auto"/>
                <w:left w:val="none" w:sz="0" w:space="0" w:color="auto"/>
                <w:bottom w:val="none" w:sz="0" w:space="0" w:color="auto"/>
                <w:right w:val="none" w:sz="0" w:space="0" w:color="auto"/>
              </w:divBdr>
              <w:divsChild>
                <w:div w:id="17067579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560361896">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 w:id="5062358">
      <w:bodyDiv w:val="1"/>
      <w:marLeft w:val="0"/>
      <w:marRight w:val="0"/>
      <w:marTop w:val="0"/>
      <w:marBottom w:val="0"/>
      <w:divBdr>
        <w:top w:val="none" w:sz="0" w:space="0" w:color="auto"/>
        <w:left w:val="none" w:sz="0" w:space="0" w:color="auto"/>
        <w:bottom w:val="none" w:sz="0" w:space="0" w:color="auto"/>
        <w:right w:val="none" w:sz="0" w:space="0" w:color="auto"/>
      </w:divBdr>
      <w:divsChild>
        <w:div w:id="885144038">
          <w:marLeft w:val="0"/>
          <w:marRight w:val="0"/>
          <w:marTop w:val="0"/>
          <w:marBottom w:val="0"/>
          <w:divBdr>
            <w:top w:val="none" w:sz="0" w:space="0" w:color="auto"/>
            <w:left w:val="none" w:sz="0" w:space="0" w:color="auto"/>
            <w:bottom w:val="none" w:sz="0" w:space="0" w:color="auto"/>
            <w:right w:val="none" w:sz="0" w:space="0" w:color="auto"/>
          </w:divBdr>
          <w:divsChild>
            <w:div w:id="38248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3927">
      <w:bodyDiv w:val="1"/>
      <w:marLeft w:val="0"/>
      <w:marRight w:val="0"/>
      <w:marTop w:val="0"/>
      <w:marBottom w:val="0"/>
      <w:divBdr>
        <w:top w:val="none" w:sz="0" w:space="0" w:color="auto"/>
        <w:left w:val="none" w:sz="0" w:space="0" w:color="auto"/>
        <w:bottom w:val="none" w:sz="0" w:space="0" w:color="auto"/>
        <w:right w:val="none" w:sz="0" w:space="0" w:color="auto"/>
      </w:divBdr>
      <w:divsChild>
        <w:div w:id="1974629025">
          <w:marLeft w:val="0"/>
          <w:marRight w:val="0"/>
          <w:marTop w:val="0"/>
          <w:marBottom w:val="0"/>
          <w:divBdr>
            <w:top w:val="none" w:sz="0" w:space="0" w:color="auto"/>
            <w:left w:val="none" w:sz="0" w:space="0" w:color="auto"/>
            <w:bottom w:val="none" w:sz="0" w:space="0" w:color="auto"/>
            <w:right w:val="none" w:sz="0" w:space="0" w:color="auto"/>
          </w:divBdr>
          <w:divsChild>
            <w:div w:id="23748162">
              <w:marLeft w:val="0"/>
              <w:marRight w:val="0"/>
              <w:marTop w:val="0"/>
              <w:marBottom w:val="0"/>
              <w:divBdr>
                <w:top w:val="none" w:sz="0" w:space="0" w:color="auto"/>
                <w:left w:val="none" w:sz="0" w:space="0" w:color="auto"/>
                <w:bottom w:val="none" w:sz="0" w:space="0" w:color="auto"/>
                <w:right w:val="none" w:sz="0" w:space="0" w:color="auto"/>
              </w:divBdr>
            </w:div>
            <w:div w:id="1008559621">
              <w:marLeft w:val="0"/>
              <w:marRight w:val="0"/>
              <w:marTop w:val="0"/>
              <w:marBottom w:val="0"/>
              <w:divBdr>
                <w:top w:val="none" w:sz="0" w:space="0" w:color="auto"/>
                <w:left w:val="none" w:sz="0" w:space="0" w:color="auto"/>
                <w:bottom w:val="none" w:sz="0" w:space="0" w:color="auto"/>
                <w:right w:val="none" w:sz="0" w:space="0" w:color="auto"/>
              </w:divBdr>
              <w:divsChild>
                <w:div w:id="97911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056069">
          <w:marLeft w:val="0"/>
          <w:marRight w:val="0"/>
          <w:marTop w:val="0"/>
          <w:marBottom w:val="0"/>
          <w:divBdr>
            <w:top w:val="none" w:sz="0" w:space="0" w:color="auto"/>
            <w:left w:val="none" w:sz="0" w:space="0" w:color="auto"/>
            <w:bottom w:val="none" w:sz="0" w:space="0" w:color="auto"/>
            <w:right w:val="none" w:sz="0" w:space="0" w:color="auto"/>
          </w:divBdr>
        </w:div>
      </w:divsChild>
    </w:div>
    <w:div w:id="24838345">
      <w:bodyDiv w:val="1"/>
      <w:marLeft w:val="0"/>
      <w:marRight w:val="0"/>
      <w:marTop w:val="0"/>
      <w:marBottom w:val="0"/>
      <w:divBdr>
        <w:top w:val="none" w:sz="0" w:space="0" w:color="auto"/>
        <w:left w:val="none" w:sz="0" w:space="0" w:color="auto"/>
        <w:bottom w:val="none" w:sz="0" w:space="0" w:color="auto"/>
        <w:right w:val="none" w:sz="0" w:space="0" w:color="auto"/>
      </w:divBdr>
    </w:div>
    <w:div w:id="41443565">
      <w:bodyDiv w:val="1"/>
      <w:marLeft w:val="0"/>
      <w:marRight w:val="0"/>
      <w:marTop w:val="0"/>
      <w:marBottom w:val="0"/>
      <w:divBdr>
        <w:top w:val="none" w:sz="0" w:space="0" w:color="auto"/>
        <w:left w:val="none" w:sz="0" w:space="0" w:color="auto"/>
        <w:bottom w:val="none" w:sz="0" w:space="0" w:color="auto"/>
        <w:right w:val="none" w:sz="0" w:space="0" w:color="auto"/>
      </w:divBdr>
    </w:div>
    <w:div w:id="42296648">
      <w:bodyDiv w:val="1"/>
      <w:marLeft w:val="0"/>
      <w:marRight w:val="0"/>
      <w:marTop w:val="0"/>
      <w:marBottom w:val="0"/>
      <w:divBdr>
        <w:top w:val="none" w:sz="0" w:space="0" w:color="auto"/>
        <w:left w:val="none" w:sz="0" w:space="0" w:color="auto"/>
        <w:bottom w:val="none" w:sz="0" w:space="0" w:color="auto"/>
        <w:right w:val="none" w:sz="0" w:space="0" w:color="auto"/>
      </w:divBdr>
      <w:divsChild>
        <w:div w:id="103772078">
          <w:marLeft w:val="0"/>
          <w:marRight w:val="0"/>
          <w:marTop w:val="0"/>
          <w:marBottom w:val="0"/>
          <w:divBdr>
            <w:top w:val="none" w:sz="0" w:space="0" w:color="auto"/>
            <w:left w:val="none" w:sz="0" w:space="0" w:color="auto"/>
            <w:bottom w:val="none" w:sz="0" w:space="0" w:color="auto"/>
            <w:right w:val="none" w:sz="0" w:space="0" w:color="auto"/>
          </w:divBdr>
          <w:divsChild>
            <w:div w:id="404568091">
              <w:marLeft w:val="0"/>
              <w:marRight w:val="0"/>
              <w:marTop w:val="180"/>
              <w:marBottom w:val="180"/>
              <w:divBdr>
                <w:top w:val="none" w:sz="0" w:space="0" w:color="auto"/>
                <w:left w:val="none" w:sz="0" w:space="0" w:color="auto"/>
                <w:bottom w:val="none" w:sz="0" w:space="0" w:color="auto"/>
                <w:right w:val="none" w:sz="0" w:space="0" w:color="auto"/>
              </w:divBdr>
            </w:div>
          </w:divsChild>
        </w:div>
        <w:div w:id="766121936">
          <w:marLeft w:val="0"/>
          <w:marRight w:val="0"/>
          <w:marTop w:val="0"/>
          <w:marBottom w:val="0"/>
          <w:divBdr>
            <w:top w:val="none" w:sz="0" w:space="0" w:color="auto"/>
            <w:left w:val="none" w:sz="0" w:space="0" w:color="auto"/>
            <w:bottom w:val="none" w:sz="0" w:space="0" w:color="auto"/>
            <w:right w:val="none" w:sz="0" w:space="0" w:color="auto"/>
          </w:divBdr>
          <w:divsChild>
            <w:div w:id="1345666944">
              <w:marLeft w:val="0"/>
              <w:marRight w:val="0"/>
              <w:marTop w:val="0"/>
              <w:marBottom w:val="0"/>
              <w:divBdr>
                <w:top w:val="none" w:sz="0" w:space="0" w:color="auto"/>
                <w:left w:val="none" w:sz="0" w:space="0" w:color="auto"/>
                <w:bottom w:val="none" w:sz="0" w:space="0" w:color="auto"/>
                <w:right w:val="none" w:sz="0" w:space="0" w:color="auto"/>
              </w:divBdr>
              <w:divsChild>
                <w:div w:id="182134859">
                  <w:marLeft w:val="0"/>
                  <w:marRight w:val="0"/>
                  <w:marTop w:val="0"/>
                  <w:marBottom w:val="0"/>
                  <w:divBdr>
                    <w:top w:val="none" w:sz="0" w:space="0" w:color="auto"/>
                    <w:left w:val="none" w:sz="0" w:space="0" w:color="auto"/>
                    <w:bottom w:val="none" w:sz="0" w:space="0" w:color="auto"/>
                    <w:right w:val="none" w:sz="0" w:space="0" w:color="auto"/>
                  </w:divBdr>
                  <w:divsChild>
                    <w:div w:id="1699577241">
                      <w:marLeft w:val="0"/>
                      <w:marRight w:val="0"/>
                      <w:marTop w:val="0"/>
                      <w:marBottom w:val="0"/>
                      <w:divBdr>
                        <w:top w:val="none" w:sz="0" w:space="0" w:color="auto"/>
                        <w:left w:val="none" w:sz="0" w:space="0" w:color="auto"/>
                        <w:bottom w:val="none" w:sz="0" w:space="0" w:color="auto"/>
                        <w:right w:val="none" w:sz="0" w:space="0" w:color="auto"/>
                      </w:divBdr>
                      <w:divsChild>
                        <w:div w:id="1765570864">
                          <w:marLeft w:val="0"/>
                          <w:marRight w:val="0"/>
                          <w:marTop w:val="0"/>
                          <w:marBottom w:val="0"/>
                          <w:divBdr>
                            <w:top w:val="none" w:sz="0" w:space="0" w:color="auto"/>
                            <w:left w:val="none" w:sz="0" w:space="0" w:color="auto"/>
                            <w:bottom w:val="none" w:sz="0" w:space="0" w:color="auto"/>
                            <w:right w:val="none" w:sz="0" w:space="0" w:color="auto"/>
                          </w:divBdr>
                          <w:divsChild>
                            <w:div w:id="90688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381729">
                      <w:marLeft w:val="0"/>
                      <w:marRight w:val="0"/>
                      <w:marTop w:val="0"/>
                      <w:marBottom w:val="0"/>
                      <w:divBdr>
                        <w:top w:val="none" w:sz="0" w:space="0" w:color="auto"/>
                        <w:left w:val="none" w:sz="0" w:space="0" w:color="auto"/>
                        <w:bottom w:val="none" w:sz="0" w:space="0" w:color="auto"/>
                        <w:right w:val="none" w:sz="0" w:space="0" w:color="auto"/>
                      </w:divBdr>
                      <w:divsChild>
                        <w:div w:id="494221349">
                          <w:marLeft w:val="0"/>
                          <w:marRight w:val="0"/>
                          <w:marTop w:val="0"/>
                          <w:marBottom w:val="0"/>
                          <w:divBdr>
                            <w:top w:val="none" w:sz="0" w:space="0" w:color="auto"/>
                            <w:left w:val="none" w:sz="0" w:space="0" w:color="auto"/>
                            <w:bottom w:val="none" w:sz="0" w:space="0" w:color="auto"/>
                            <w:right w:val="none" w:sz="0" w:space="0" w:color="auto"/>
                          </w:divBdr>
                          <w:divsChild>
                            <w:div w:id="835151022">
                              <w:marLeft w:val="300"/>
                              <w:marRight w:val="0"/>
                              <w:marTop w:val="0"/>
                              <w:marBottom w:val="0"/>
                              <w:divBdr>
                                <w:top w:val="none" w:sz="0" w:space="0" w:color="auto"/>
                                <w:left w:val="none" w:sz="0" w:space="0" w:color="auto"/>
                                <w:bottom w:val="none" w:sz="0" w:space="0" w:color="auto"/>
                                <w:right w:val="none" w:sz="0" w:space="0" w:color="auto"/>
                              </w:divBdr>
                              <w:divsChild>
                                <w:div w:id="919681920">
                                  <w:marLeft w:val="0"/>
                                  <w:marRight w:val="0"/>
                                  <w:marTop w:val="0"/>
                                  <w:marBottom w:val="0"/>
                                  <w:divBdr>
                                    <w:top w:val="none" w:sz="0" w:space="0" w:color="auto"/>
                                    <w:left w:val="none" w:sz="0" w:space="0" w:color="auto"/>
                                    <w:bottom w:val="none" w:sz="0" w:space="0" w:color="auto"/>
                                    <w:right w:val="none" w:sz="0" w:space="0" w:color="auto"/>
                                  </w:divBdr>
                                  <w:divsChild>
                                    <w:div w:id="993797971">
                                      <w:marLeft w:val="0"/>
                                      <w:marRight w:val="0"/>
                                      <w:marTop w:val="0"/>
                                      <w:marBottom w:val="0"/>
                                      <w:divBdr>
                                        <w:top w:val="none" w:sz="0" w:space="0" w:color="auto"/>
                                        <w:left w:val="none" w:sz="0" w:space="0" w:color="auto"/>
                                        <w:bottom w:val="none" w:sz="0" w:space="0" w:color="auto"/>
                                        <w:right w:val="none" w:sz="0" w:space="0" w:color="auto"/>
                                      </w:divBdr>
                                      <w:divsChild>
                                        <w:div w:id="1681657652">
                                          <w:marLeft w:val="0"/>
                                          <w:marRight w:val="0"/>
                                          <w:marTop w:val="0"/>
                                          <w:marBottom w:val="0"/>
                                          <w:divBdr>
                                            <w:top w:val="none" w:sz="0" w:space="0" w:color="auto"/>
                                            <w:left w:val="none" w:sz="0" w:space="0" w:color="auto"/>
                                            <w:bottom w:val="none" w:sz="0" w:space="0" w:color="auto"/>
                                            <w:right w:val="none" w:sz="0" w:space="0" w:color="auto"/>
                                          </w:divBdr>
                                          <w:divsChild>
                                            <w:div w:id="35467423">
                                              <w:marLeft w:val="0"/>
                                              <w:marRight w:val="0"/>
                                              <w:marTop w:val="0"/>
                                              <w:marBottom w:val="0"/>
                                              <w:divBdr>
                                                <w:top w:val="none" w:sz="0" w:space="0" w:color="auto"/>
                                                <w:left w:val="none" w:sz="0" w:space="0" w:color="auto"/>
                                                <w:bottom w:val="none" w:sz="0" w:space="0" w:color="auto"/>
                                                <w:right w:val="none" w:sz="0" w:space="0" w:color="auto"/>
                                              </w:divBdr>
                                              <w:divsChild>
                                                <w:div w:id="1903833872">
                                                  <w:marLeft w:val="0"/>
                                                  <w:marRight w:val="0"/>
                                                  <w:marTop w:val="0"/>
                                                  <w:marBottom w:val="0"/>
                                                  <w:divBdr>
                                                    <w:top w:val="none" w:sz="0" w:space="0" w:color="auto"/>
                                                    <w:left w:val="none" w:sz="0" w:space="0" w:color="auto"/>
                                                    <w:bottom w:val="none" w:sz="0" w:space="0" w:color="auto"/>
                                                    <w:right w:val="none" w:sz="0" w:space="0" w:color="auto"/>
                                                  </w:divBdr>
                                                  <w:divsChild>
                                                    <w:div w:id="2564187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110088">
      <w:bodyDiv w:val="1"/>
      <w:marLeft w:val="0"/>
      <w:marRight w:val="0"/>
      <w:marTop w:val="0"/>
      <w:marBottom w:val="0"/>
      <w:divBdr>
        <w:top w:val="none" w:sz="0" w:space="0" w:color="auto"/>
        <w:left w:val="none" w:sz="0" w:space="0" w:color="auto"/>
        <w:bottom w:val="none" w:sz="0" w:space="0" w:color="auto"/>
        <w:right w:val="none" w:sz="0" w:space="0" w:color="auto"/>
      </w:divBdr>
    </w:div>
    <w:div w:id="52046124">
      <w:bodyDiv w:val="1"/>
      <w:marLeft w:val="0"/>
      <w:marRight w:val="0"/>
      <w:marTop w:val="0"/>
      <w:marBottom w:val="0"/>
      <w:divBdr>
        <w:top w:val="none" w:sz="0" w:space="0" w:color="auto"/>
        <w:left w:val="none" w:sz="0" w:space="0" w:color="auto"/>
        <w:bottom w:val="none" w:sz="0" w:space="0" w:color="auto"/>
        <w:right w:val="none" w:sz="0" w:space="0" w:color="auto"/>
      </w:divBdr>
    </w:div>
    <w:div w:id="55707261">
      <w:bodyDiv w:val="1"/>
      <w:marLeft w:val="0"/>
      <w:marRight w:val="0"/>
      <w:marTop w:val="0"/>
      <w:marBottom w:val="0"/>
      <w:divBdr>
        <w:top w:val="none" w:sz="0" w:space="0" w:color="auto"/>
        <w:left w:val="none" w:sz="0" w:space="0" w:color="auto"/>
        <w:bottom w:val="none" w:sz="0" w:space="0" w:color="auto"/>
        <w:right w:val="none" w:sz="0" w:space="0" w:color="auto"/>
      </w:divBdr>
    </w:div>
    <w:div w:id="73013293">
      <w:bodyDiv w:val="1"/>
      <w:marLeft w:val="0"/>
      <w:marRight w:val="0"/>
      <w:marTop w:val="0"/>
      <w:marBottom w:val="0"/>
      <w:divBdr>
        <w:top w:val="none" w:sz="0" w:space="0" w:color="auto"/>
        <w:left w:val="none" w:sz="0" w:space="0" w:color="auto"/>
        <w:bottom w:val="none" w:sz="0" w:space="0" w:color="auto"/>
        <w:right w:val="none" w:sz="0" w:space="0" w:color="auto"/>
      </w:divBdr>
    </w:div>
    <w:div w:id="74086013">
      <w:bodyDiv w:val="1"/>
      <w:marLeft w:val="0"/>
      <w:marRight w:val="0"/>
      <w:marTop w:val="0"/>
      <w:marBottom w:val="0"/>
      <w:divBdr>
        <w:top w:val="none" w:sz="0" w:space="0" w:color="auto"/>
        <w:left w:val="none" w:sz="0" w:space="0" w:color="auto"/>
        <w:bottom w:val="none" w:sz="0" w:space="0" w:color="auto"/>
        <w:right w:val="none" w:sz="0" w:space="0" w:color="auto"/>
      </w:divBdr>
      <w:divsChild>
        <w:div w:id="130949803">
          <w:marLeft w:val="-2550"/>
          <w:marRight w:val="0"/>
          <w:marTop w:val="0"/>
          <w:marBottom w:val="450"/>
          <w:divBdr>
            <w:top w:val="none" w:sz="0" w:space="0" w:color="auto"/>
            <w:left w:val="none" w:sz="0" w:space="0" w:color="auto"/>
            <w:bottom w:val="none" w:sz="0" w:space="0" w:color="auto"/>
            <w:right w:val="none" w:sz="0" w:space="0" w:color="auto"/>
          </w:divBdr>
          <w:divsChild>
            <w:div w:id="1584803757">
              <w:marLeft w:val="2550"/>
              <w:marRight w:val="2550"/>
              <w:marTop w:val="0"/>
              <w:marBottom w:val="0"/>
              <w:divBdr>
                <w:top w:val="none" w:sz="0" w:space="0" w:color="auto"/>
                <w:left w:val="none" w:sz="0" w:space="0" w:color="auto"/>
                <w:bottom w:val="none" w:sz="0" w:space="0" w:color="auto"/>
                <w:right w:val="none" w:sz="0" w:space="0" w:color="auto"/>
              </w:divBdr>
            </w:div>
          </w:divsChild>
        </w:div>
      </w:divsChild>
    </w:div>
    <w:div w:id="79567615">
      <w:bodyDiv w:val="1"/>
      <w:marLeft w:val="0"/>
      <w:marRight w:val="0"/>
      <w:marTop w:val="0"/>
      <w:marBottom w:val="0"/>
      <w:divBdr>
        <w:top w:val="none" w:sz="0" w:space="0" w:color="auto"/>
        <w:left w:val="none" w:sz="0" w:space="0" w:color="auto"/>
        <w:bottom w:val="none" w:sz="0" w:space="0" w:color="auto"/>
        <w:right w:val="none" w:sz="0" w:space="0" w:color="auto"/>
      </w:divBdr>
      <w:divsChild>
        <w:div w:id="1332635939">
          <w:marLeft w:val="0"/>
          <w:marRight w:val="0"/>
          <w:marTop w:val="0"/>
          <w:marBottom w:val="0"/>
          <w:divBdr>
            <w:top w:val="none" w:sz="0" w:space="0" w:color="auto"/>
            <w:left w:val="none" w:sz="0" w:space="0" w:color="auto"/>
            <w:bottom w:val="none" w:sz="0" w:space="0" w:color="auto"/>
            <w:right w:val="none" w:sz="0" w:space="0" w:color="auto"/>
          </w:divBdr>
          <w:divsChild>
            <w:div w:id="1005085885">
              <w:marLeft w:val="0"/>
              <w:marRight w:val="0"/>
              <w:marTop w:val="0"/>
              <w:marBottom w:val="0"/>
              <w:divBdr>
                <w:top w:val="none" w:sz="0" w:space="0" w:color="auto"/>
                <w:left w:val="none" w:sz="0" w:space="0" w:color="auto"/>
                <w:bottom w:val="none" w:sz="0" w:space="0" w:color="auto"/>
                <w:right w:val="none" w:sz="0" w:space="0" w:color="auto"/>
              </w:divBdr>
              <w:divsChild>
                <w:div w:id="1981692230">
                  <w:marLeft w:val="0"/>
                  <w:marRight w:val="0"/>
                  <w:marTop w:val="0"/>
                  <w:marBottom w:val="0"/>
                  <w:divBdr>
                    <w:top w:val="none" w:sz="0" w:space="0" w:color="auto"/>
                    <w:left w:val="none" w:sz="0" w:space="0" w:color="auto"/>
                    <w:bottom w:val="none" w:sz="0" w:space="0" w:color="auto"/>
                    <w:right w:val="none" w:sz="0" w:space="0" w:color="auto"/>
                  </w:divBdr>
                  <w:divsChild>
                    <w:div w:id="115641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81052">
      <w:bodyDiv w:val="1"/>
      <w:marLeft w:val="0"/>
      <w:marRight w:val="0"/>
      <w:marTop w:val="0"/>
      <w:marBottom w:val="0"/>
      <w:divBdr>
        <w:top w:val="none" w:sz="0" w:space="0" w:color="auto"/>
        <w:left w:val="none" w:sz="0" w:space="0" w:color="auto"/>
        <w:bottom w:val="none" w:sz="0" w:space="0" w:color="auto"/>
        <w:right w:val="none" w:sz="0" w:space="0" w:color="auto"/>
      </w:divBdr>
    </w:div>
    <w:div w:id="84807294">
      <w:bodyDiv w:val="1"/>
      <w:marLeft w:val="0"/>
      <w:marRight w:val="0"/>
      <w:marTop w:val="0"/>
      <w:marBottom w:val="0"/>
      <w:divBdr>
        <w:top w:val="none" w:sz="0" w:space="0" w:color="auto"/>
        <w:left w:val="none" w:sz="0" w:space="0" w:color="auto"/>
        <w:bottom w:val="none" w:sz="0" w:space="0" w:color="auto"/>
        <w:right w:val="none" w:sz="0" w:space="0" w:color="auto"/>
      </w:divBdr>
    </w:div>
    <w:div w:id="93870914">
      <w:bodyDiv w:val="1"/>
      <w:marLeft w:val="0"/>
      <w:marRight w:val="0"/>
      <w:marTop w:val="0"/>
      <w:marBottom w:val="0"/>
      <w:divBdr>
        <w:top w:val="none" w:sz="0" w:space="0" w:color="auto"/>
        <w:left w:val="none" w:sz="0" w:space="0" w:color="auto"/>
        <w:bottom w:val="none" w:sz="0" w:space="0" w:color="auto"/>
        <w:right w:val="none" w:sz="0" w:space="0" w:color="auto"/>
      </w:divBdr>
    </w:div>
    <w:div w:id="102117088">
      <w:bodyDiv w:val="1"/>
      <w:marLeft w:val="0"/>
      <w:marRight w:val="0"/>
      <w:marTop w:val="0"/>
      <w:marBottom w:val="0"/>
      <w:divBdr>
        <w:top w:val="none" w:sz="0" w:space="0" w:color="auto"/>
        <w:left w:val="none" w:sz="0" w:space="0" w:color="auto"/>
        <w:bottom w:val="none" w:sz="0" w:space="0" w:color="auto"/>
        <w:right w:val="none" w:sz="0" w:space="0" w:color="auto"/>
      </w:divBdr>
    </w:div>
    <w:div w:id="112945505">
      <w:bodyDiv w:val="1"/>
      <w:marLeft w:val="0"/>
      <w:marRight w:val="0"/>
      <w:marTop w:val="0"/>
      <w:marBottom w:val="0"/>
      <w:divBdr>
        <w:top w:val="none" w:sz="0" w:space="0" w:color="auto"/>
        <w:left w:val="none" w:sz="0" w:space="0" w:color="auto"/>
        <w:bottom w:val="none" w:sz="0" w:space="0" w:color="auto"/>
        <w:right w:val="none" w:sz="0" w:space="0" w:color="auto"/>
      </w:divBdr>
    </w:div>
    <w:div w:id="116880605">
      <w:bodyDiv w:val="1"/>
      <w:marLeft w:val="0"/>
      <w:marRight w:val="0"/>
      <w:marTop w:val="0"/>
      <w:marBottom w:val="0"/>
      <w:divBdr>
        <w:top w:val="none" w:sz="0" w:space="0" w:color="auto"/>
        <w:left w:val="none" w:sz="0" w:space="0" w:color="auto"/>
        <w:bottom w:val="none" w:sz="0" w:space="0" w:color="auto"/>
        <w:right w:val="none" w:sz="0" w:space="0" w:color="auto"/>
      </w:divBdr>
    </w:div>
    <w:div w:id="118185020">
      <w:bodyDiv w:val="1"/>
      <w:marLeft w:val="0"/>
      <w:marRight w:val="0"/>
      <w:marTop w:val="0"/>
      <w:marBottom w:val="0"/>
      <w:divBdr>
        <w:top w:val="none" w:sz="0" w:space="0" w:color="auto"/>
        <w:left w:val="none" w:sz="0" w:space="0" w:color="auto"/>
        <w:bottom w:val="none" w:sz="0" w:space="0" w:color="auto"/>
        <w:right w:val="none" w:sz="0" w:space="0" w:color="auto"/>
      </w:divBdr>
    </w:div>
    <w:div w:id="136578715">
      <w:bodyDiv w:val="1"/>
      <w:marLeft w:val="0"/>
      <w:marRight w:val="0"/>
      <w:marTop w:val="0"/>
      <w:marBottom w:val="0"/>
      <w:divBdr>
        <w:top w:val="none" w:sz="0" w:space="0" w:color="auto"/>
        <w:left w:val="none" w:sz="0" w:space="0" w:color="auto"/>
        <w:bottom w:val="none" w:sz="0" w:space="0" w:color="auto"/>
        <w:right w:val="none" w:sz="0" w:space="0" w:color="auto"/>
      </w:divBdr>
    </w:div>
    <w:div w:id="148863024">
      <w:bodyDiv w:val="1"/>
      <w:marLeft w:val="0"/>
      <w:marRight w:val="0"/>
      <w:marTop w:val="0"/>
      <w:marBottom w:val="0"/>
      <w:divBdr>
        <w:top w:val="none" w:sz="0" w:space="0" w:color="auto"/>
        <w:left w:val="none" w:sz="0" w:space="0" w:color="auto"/>
        <w:bottom w:val="none" w:sz="0" w:space="0" w:color="auto"/>
        <w:right w:val="none" w:sz="0" w:space="0" w:color="auto"/>
      </w:divBdr>
    </w:div>
    <w:div w:id="150173640">
      <w:bodyDiv w:val="1"/>
      <w:marLeft w:val="0"/>
      <w:marRight w:val="0"/>
      <w:marTop w:val="0"/>
      <w:marBottom w:val="0"/>
      <w:divBdr>
        <w:top w:val="none" w:sz="0" w:space="0" w:color="auto"/>
        <w:left w:val="none" w:sz="0" w:space="0" w:color="auto"/>
        <w:bottom w:val="none" w:sz="0" w:space="0" w:color="auto"/>
        <w:right w:val="none" w:sz="0" w:space="0" w:color="auto"/>
      </w:divBdr>
    </w:div>
    <w:div w:id="151527790">
      <w:bodyDiv w:val="1"/>
      <w:marLeft w:val="0"/>
      <w:marRight w:val="0"/>
      <w:marTop w:val="0"/>
      <w:marBottom w:val="0"/>
      <w:divBdr>
        <w:top w:val="none" w:sz="0" w:space="0" w:color="auto"/>
        <w:left w:val="none" w:sz="0" w:space="0" w:color="auto"/>
        <w:bottom w:val="none" w:sz="0" w:space="0" w:color="auto"/>
        <w:right w:val="none" w:sz="0" w:space="0" w:color="auto"/>
      </w:divBdr>
    </w:div>
    <w:div w:id="174736655">
      <w:bodyDiv w:val="1"/>
      <w:marLeft w:val="0"/>
      <w:marRight w:val="0"/>
      <w:marTop w:val="0"/>
      <w:marBottom w:val="0"/>
      <w:divBdr>
        <w:top w:val="none" w:sz="0" w:space="0" w:color="auto"/>
        <w:left w:val="none" w:sz="0" w:space="0" w:color="auto"/>
        <w:bottom w:val="none" w:sz="0" w:space="0" w:color="auto"/>
        <w:right w:val="none" w:sz="0" w:space="0" w:color="auto"/>
      </w:divBdr>
      <w:divsChild>
        <w:div w:id="1011763712">
          <w:marLeft w:val="0"/>
          <w:marRight w:val="0"/>
          <w:marTop w:val="0"/>
          <w:marBottom w:val="0"/>
          <w:divBdr>
            <w:top w:val="none" w:sz="0" w:space="0" w:color="auto"/>
            <w:left w:val="none" w:sz="0" w:space="0" w:color="auto"/>
            <w:bottom w:val="none" w:sz="0" w:space="0" w:color="auto"/>
            <w:right w:val="none" w:sz="0" w:space="0" w:color="auto"/>
          </w:divBdr>
          <w:divsChild>
            <w:div w:id="344330443">
              <w:marLeft w:val="0"/>
              <w:marRight w:val="0"/>
              <w:marTop w:val="0"/>
              <w:marBottom w:val="360"/>
              <w:divBdr>
                <w:top w:val="none" w:sz="0" w:space="0" w:color="auto"/>
                <w:left w:val="none" w:sz="0" w:space="0" w:color="auto"/>
                <w:bottom w:val="none" w:sz="0" w:space="0" w:color="auto"/>
                <w:right w:val="none" w:sz="0" w:space="0" w:color="auto"/>
              </w:divBdr>
              <w:divsChild>
                <w:div w:id="587464884">
                  <w:marLeft w:val="0"/>
                  <w:marRight w:val="0"/>
                  <w:marTop w:val="0"/>
                  <w:marBottom w:val="0"/>
                  <w:divBdr>
                    <w:top w:val="none" w:sz="0" w:space="0" w:color="auto"/>
                    <w:left w:val="none" w:sz="0" w:space="0" w:color="auto"/>
                    <w:bottom w:val="none" w:sz="0" w:space="0" w:color="auto"/>
                    <w:right w:val="none" w:sz="0" w:space="0" w:color="auto"/>
                  </w:divBdr>
                </w:div>
                <w:div w:id="1257788895">
                  <w:marLeft w:val="0"/>
                  <w:marRight w:val="0"/>
                  <w:marTop w:val="0"/>
                  <w:marBottom w:val="0"/>
                  <w:divBdr>
                    <w:top w:val="none" w:sz="0" w:space="0" w:color="auto"/>
                    <w:left w:val="none" w:sz="0" w:space="0" w:color="auto"/>
                    <w:bottom w:val="none" w:sz="0" w:space="0" w:color="auto"/>
                    <w:right w:val="none" w:sz="0" w:space="0" w:color="auto"/>
                  </w:divBdr>
                </w:div>
                <w:div w:id="19601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9464">
      <w:bodyDiv w:val="1"/>
      <w:marLeft w:val="0"/>
      <w:marRight w:val="0"/>
      <w:marTop w:val="0"/>
      <w:marBottom w:val="0"/>
      <w:divBdr>
        <w:top w:val="none" w:sz="0" w:space="0" w:color="auto"/>
        <w:left w:val="none" w:sz="0" w:space="0" w:color="auto"/>
        <w:bottom w:val="none" w:sz="0" w:space="0" w:color="auto"/>
        <w:right w:val="none" w:sz="0" w:space="0" w:color="auto"/>
      </w:divBdr>
    </w:div>
    <w:div w:id="188229387">
      <w:bodyDiv w:val="1"/>
      <w:marLeft w:val="0"/>
      <w:marRight w:val="0"/>
      <w:marTop w:val="0"/>
      <w:marBottom w:val="0"/>
      <w:divBdr>
        <w:top w:val="none" w:sz="0" w:space="0" w:color="auto"/>
        <w:left w:val="none" w:sz="0" w:space="0" w:color="auto"/>
        <w:bottom w:val="none" w:sz="0" w:space="0" w:color="auto"/>
        <w:right w:val="none" w:sz="0" w:space="0" w:color="auto"/>
      </w:divBdr>
    </w:div>
    <w:div w:id="191504817">
      <w:bodyDiv w:val="1"/>
      <w:marLeft w:val="0"/>
      <w:marRight w:val="0"/>
      <w:marTop w:val="0"/>
      <w:marBottom w:val="0"/>
      <w:divBdr>
        <w:top w:val="none" w:sz="0" w:space="0" w:color="auto"/>
        <w:left w:val="none" w:sz="0" w:space="0" w:color="auto"/>
        <w:bottom w:val="none" w:sz="0" w:space="0" w:color="auto"/>
        <w:right w:val="none" w:sz="0" w:space="0" w:color="auto"/>
      </w:divBdr>
    </w:div>
    <w:div w:id="196891723">
      <w:bodyDiv w:val="1"/>
      <w:marLeft w:val="0"/>
      <w:marRight w:val="0"/>
      <w:marTop w:val="0"/>
      <w:marBottom w:val="0"/>
      <w:divBdr>
        <w:top w:val="none" w:sz="0" w:space="0" w:color="auto"/>
        <w:left w:val="none" w:sz="0" w:space="0" w:color="auto"/>
        <w:bottom w:val="none" w:sz="0" w:space="0" w:color="auto"/>
        <w:right w:val="none" w:sz="0" w:space="0" w:color="auto"/>
      </w:divBdr>
    </w:div>
    <w:div w:id="199902383">
      <w:bodyDiv w:val="1"/>
      <w:marLeft w:val="0"/>
      <w:marRight w:val="0"/>
      <w:marTop w:val="0"/>
      <w:marBottom w:val="0"/>
      <w:divBdr>
        <w:top w:val="none" w:sz="0" w:space="0" w:color="auto"/>
        <w:left w:val="none" w:sz="0" w:space="0" w:color="auto"/>
        <w:bottom w:val="none" w:sz="0" w:space="0" w:color="auto"/>
        <w:right w:val="none" w:sz="0" w:space="0" w:color="auto"/>
      </w:divBdr>
    </w:div>
    <w:div w:id="233391920">
      <w:bodyDiv w:val="1"/>
      <w:marLeft w:val="0"/>
      <w:marRight w:val="0"/>
      <w:marTop w:val="0"/>
      <w:marBottom w:val="0"/>
      <w:divBdr>
        <w:top w:val="none" w:sz="0" w:space="0" w:color="auto"/>
        <w:left w:val="none" w:sz="0" w:space="0" w:color="auto"/>
        <w:bottom w:val="none" w:sz="0" w:space="0" w:color="auto"/>
        <w:right w:val="none" w:sz="0" w:space="0" w:color="auto"/>
      </w:divBdr>
      <w:divsChild>
        <w:div w:id="775490465">
          <w:marLeft w:val="0"/>
          <w:marRight w:val="0"/>
          <w:marTop w:val="0"/>
          <w:marBottom w:val="0"/>
          <w:divBdr>
            <w:top w:val="none" w:sz="0" w:space="0" w:color="auto"/>
            <w:left w:val="none" w:sz="0" w:space="0" w:color="auto"/>
            <w:bottom w:val="none" w:sz="0" w:space="0" w:color="auto"/>
            <w:right w:val="none" w:sz="0" w:space="0" w:color="auto"/>
          </w:divBdr>
          <w:divsChild>
            <w:div w:id="1774933933">
              <w:marLeft w:val="0"/>
              <w:marRight w:val="0"/>
              <w:marTop w:val="0"/>
              <w:marBottom w:val="0"/>
              <w:divBdr>
                <w:top w:val="none" w:sz="0" w:space="0" w:color="auto"/>
                <w:left w:val="none" w:sz="0" w:space="0" w:color="auto"/>
                <w:bottom w:val="none" w:sz="0" w:space="0" w:color="auto"/>
                <w:right w:val="none" w:sz="0" w:space="0" w:color="auto"/>
              </w:divBdr>
            </w:div>
          </w:divsChild>
        </w:div>
        <w:div w:id="772094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4463075">
      <w:bodyDiv w:val="1"/>
      <w:marLeft w:val="0"/>
      <w:marRight w:val="0"/>
      <w:marTop w:val="0"/>
      <w:marBottom w:val="0"/>
      <w:divBdr>
        <w:top w:val="none" w:sz="0" w:space="0" w:color="auto"/>
        <w:left w:val="none" w:sz="0" w:space="0" w:color="auto"/>
        <w:bottom w:val="none" w:sz="0" w:space="0" w:color="auto"/>
        <w:right w:val="none" w:sz="0" w:space="0" w:color="auto"/>
      </w:divBdr>
    </w:div>
    <w:div w:id="249168532">
      <w:bodyDiv w:val="1"/>
      <w:marLeft w:val="0"/>
      <w:marRight w:val="0"/>
      <w:marTop w:val="0"/>
      <w:marBottom w:val="0"/>
      <w:divBdr>
        <w:top w:val="none" w:sz="0" w:space="0" w:color="auto"/>
        <w:left w:val="none" w:sz="0" w:space="0" w:color="auto"/>
        <w:bottom w:val="none" w:sz="0" w:space="0" w:color="auto"/>
        <w:right w:val="none" w:sz="0" w:space="0" w:color="auto"/>
      </w:divBdr>
    </w:div>
    <w:div w:id="256409516">
      <w:bodyDiv w:val="1"/>
      <w:marLeft w:val="0"/>
      <w:marRight w:val="0"/>
      <w:marTop w:val="0"/>
      <w:marBottom w:val="0"/>
      <w:divBdr>
        <w:top w:val="none" w:sz="0" w:space="0" w:color="auto"/>
        <w:left w:val="none" w:sz="0" w:space="0" w:color="auto"/>
        <w:bottom w:val="none" w:sz="0" w:space="0" w:color="auto"/>
        <w:right w:val="none" w:sz="0" w:space="0" w:color="auto"/>
      </w:divBdr>
      <w:divsChild>
        <w:div w:id="1895697406">
          <w:marLeft w:val="0"/>
          <w:marRight w:val="0"/>
          <w:marTop w:val="0"/>
          <w:marBottom w:val="0"/>
          <w:divBdr>
            <w:top w:val="none" w:sz="0" w:space="0" w:color="auto"/>
            <w:left w:val="none" w:sz="0" w:space="0" w:color="auto"/>
            <w:bottom w:val="none" w:sz="0" w:space="0" w:color="auto"/>
            <w:right w:val="none" w:sz="0" w:space="0" w:color="auto"/>
          </w:divBdr>
          <w:divsChild>
            <w:div w:id="196210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49858">
      <w:bodyDiv w:val="1"/>
      <w:marLeft w:val="0"/>
      <w:marRight w:val="0"/>
      <w:marTop w:val="0"/>
      <w:marBottom w:val="0"/>
      <w:divBdr>
        <w:top w:val="none" w:sz="0" w:space="0" w:color="auto"/>
        <w:left w:val="none" w:sz="0" w:space="0" w:color="auto"/>
        <w:bottom w:val="none" w:sz="0" w:space="0" w:color="auto"/>
        <w:right w:val="none" w:sz="0" w:space="0" w:color="auto"/>
      </w:divBdr>
    </w:div>
    <w:div w:id="270675067">
      <w:bodyDiv w:val="1"/>
      <w:marLeft w:val="0"/>
      <w:marRight w:val="0"/>
      <w:marTop w:val="0"/>
      <w:marBottom w:val="0"/>
      <w:divBdr>
        <w:top w:val="none" w:sz="0" w:space="0" w:color="auto"/>
        <w:left w:val="none" w:sz="0" w:space="0" w:color="auto"/>
        <w:bottom w:val="none" w:sz="0" w:space="0" w:color="auto"/>
        <w:right w:val="none" w:sz="0" w:space="0" w:color="auto"/>
      </w:divBdr>
    </w:div>
    <w:div w:id="277374168">
      <w:bodyDiv w:val="1"/>
      <w:marLeft w:val="0"/>
      <w:marRight w:val="0"/>
      <w:marTop w:val="0"/>
      <w:marBottom w:val="0"/>
      <w:divBdr>
        <w:top w:val="none" w:sz="0" w:space="0" w:color="auto"/>
        <w:left w:val="none" w:sz="0" w:space="0" w:color="auto"/>
        <w:bottom w:val="none" w:sz="0" w:space="0" w:color="auto"/>
        <w:right w:val="none" w:sz="0" w:space="0" w:color="auto"/>
      </w:divBdr>
    </w:div>
    <w:div w:id="278997609">
      <w:bodyDiv w:val="1"/>
      <w:marLeft w:val="0"/>
      <w:marRight w:val="0"/>
      <w:marTop w:val="0"/>
      <w:marBottom w:val="0"/>
      <w:divBdr>
        <w:top w:val="none" w:sz="0" w:space="0" w:color="auto"/>
        <w:left w:val="none" w:sz="0" w:space="0" w:color="auto"/>
        <w:bottom w:val="none" w:sz="0" w:space="0" w:color="auto"/>
        <w:right w:val="none" w:sz="0" w:space="0" w:color="auto"/>
      </w:divBdr>
    </w:div>
    <w:div w:id="279069758">
      <w:bodyDiv w:val="1"/>
      <w:marLeft w:val="0"/>
      <w:marRight w:val="0"/>
      <w:marTop w:val="0"/>
      <w:marBottom w:val="0"/>
      <w:divBdr>
        <w:top w:val="none" w:sz="0" w:space="0" w:color="auto"/>
        <w:left w:val="none" w:sz="0" w:space="0" w:color="auto"/>
        <w:bottom w:val="none" w:sz="0" w:space="0" w:color="auto"/>
        <w:right w:val="none" w:sz="0" w:space="0" w:color="auto"/>
      </w:divBdr>
    </w:div>
    <w:div w:id="285426726">
      <w:bodyDiv w:val="1"/>
      <w:marLeft w:val="0"/>
      <w:marRight w:val="0"/>
      <w:marTop w:val="0"/>
      <w:marBottom w:val="0"/>
      <w:divBdr>
        <w:top w:val="none" w:sz="0" w:space="0" w:color="auto"/>
        <w:left w:val="none" w:sz="0" w:space="0" w:color="auto"/>
        <w:bottom w:val="none" w:sz="0" w:space="0" w:color="auto"/>
        <w:right w:val="none" w:sz="0" w:space="0" w:color="auto"/>
      </w:divBdr>
      <w:divsChild>
        <w:div w:id="850417362">
          <w:marLeft w:val="0"/>
          <w:marRight w:val="0"/>
          <w:marTop w:val="0"/>
          <w:marBottom w:val="0"/>
          <w:divBdr>
            <w:top w:val="none" w:sz="0" w:space="0" w:color="auto"/>
            <w:left w:val="none" w:sz="0" w:space="0" w:color="auto"/>
            <w:bottom w:val="none" w:sz="0" w:space="0" w:color="auto"/>
            <w:right w:val="none" w:sz="0" w:space="0" w:color="auto"/>
          </w:divBdr>
          <w:divsChild>
            <w:div w:id="2059352076">
              <w:marLeft w:val="0"/>
              <w:marRight w:val="0"/>
              <w:marTop w:val="0"/>
              <w:marBottom w:val="0"/>
              <w:divBdr>
                <w:top w:val="none" w:sz="0" w:space="0" w:color="auto"/>
                <w:left w:val="none" w:sz="0" w:space="0" w:color="auto"/>
                <w:bottom w:val="none" w:sz="0" w:space="0" w:color="auto"/>
                <w:right w:val="none" w:sz="0" w:space="0" w:color="auto"/>
              </w:divBdr>
              <w:divsChild>
                <w:div w:id="1914511101">
                  <w:marLeft w:val="0"/>
                  <w:marRight w:val="0"/>
                  <w:marTop w:val="0"/>
                  <w:marBottom w:val="0"/>
                  <w:divBdr>
                    <w:top w:val="none" w:sz="0" w:space="0" w:color="auto"/>
                    <w:left w:val="none" w:sz="0" w:space="0" w:color="auto"/>
                    <w:bottom w:val="none" w:sz="0" w:space="0" w:color="auto"/>
                    <w:right w:val="none" w:sz="0" w:space="0" w:color="auto"/>
                  </w:divBdr>
                  <w:divsChild>
                    <w:div w:id="833885702">
                      <w:marLeft w:val="0"/>
                      <w:marRight w:val="0"/>
                      <w:marTop w:val="0"/>
                      <w:marBottom w:val="0"/>
                      <w:divBdr>
                        <w:top w:val="none" w:sz="0" w:space="0" w:color="auto"/>
                        <w:left w:val="none" w:sz="0" w:space="0" w:color="auto"/>
                        <w:bottom w:val="none" w:sz="0" w:space="0" w:color="auto"/>
                        <w:right w:val="none" w:sz="0" w:space="0" w:color="auto"/>
                      </w:divBdr>
                    </w:div>
                  </w:divsChild>
                </w:div>
                <w:div w:id="1975788580">
                  <w:marLeft w:val="0"/>
                  <w:marRight w:val="0"/>
                  <w:marTop w:val="0"/>
                  <w:marBottom w:val="0"/>
                  <w:divBdr>
                    <w:top w:val="none" w:sz="0" w:space="0" w:color="auto"/>
                    <w:left w:val="none" w:sz="0" w:space="0" w:color="auto"/>
                    <w:bottom w:val="none" w:sz="0" w:space="0" w:color="auto"/>
                    <w:right w:val="none" w:sz="0" w:space="0" w:color="auto"/>
                  </w:divBdr>
                  <w:divsChild>
                    <w:div w:id="167387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895959">
      <w:bodyDiv w:val="1"/>
      <w:marLeft w:val="0"/>
      <w:marRight w:val="0"/>
      <w:marTop w:val="0"/>
      <w:marBottom w:val="0"/>
      <w:divBdr>
        <w:top w:val="none" w:sz="0" w:space="0" w:color="auto"/>
        <w:left w:val="none" w:sz="0" w:space="0" w:color="auto"/>
        <w:bottom w:val="none" w:sz="0" w:space="0" w:color="auto"/>
        <w:right w:val="none" w:sz="0" w:space="0" w:color="auto"/>
      </w:divBdr>
    </w:div>
    <w:div w:id="301346047">
      <w:bodyDiv w:val="1"/>
      <w:marLeft w:val="0"/>
      <w:marRight w:val="0"/>
      <w:marTop w:val="0"/>
      <w:marBottom w:val="0"/>
      <w:divBdr>
        <w:top w:val="none" w:sz="0" w:space="0" w:color="auto"/>
        <w:left w:val="none" w:sz="0" w:space="0" w:color="auto"/>
        <w:bottom w:val="none" w:sz="0" w:space="0" w:color="auto"/>
        <w:right w:val="none" w:sz="0" w:space="0" w:color="auto"/>
      </w:divBdr>
      <w:divsChild>
        <w:div w:id="295723305">
          <w:marLeft w:val="0"/>
          <w:marRight w:val="0"/>
          <w:marTop w:val="0"/>
          <w:marBottom w:val="300"/>
          <w:divBdr>
            <w:top w:val="none" w:sz="0" w:space="0" w:color="auto"/>
            <w:left w:val="none" w:sz="0" w:space="0" w:color="auto"/>
            <w:bottom w:val="none" w:sz="0" w:space="0" w:color="auto"/>
            <w:right w:val="none" w:sz="0" w:space="0" w:color="auto"/>
          </w:divBdr>
        </w:div>
      </w:divsChild>
    </w:div>
    <w:div w:id="306782632">
      <w:bodyDiv w:val="1"/>
      <w:marLeft w:val="0"/>
      <w:marRight w:val="0"/>
      <w:marTop w:val="0"/>
      <w:marBottom w:val="0"/>
      <w:divBdr>
        <w:top w:val="none" w:sz="0" w:space="0" w:color="auto"/>
        <w:left w:val="none" w:sz="0" w:space="0" w:color="auto"/>
        <w:bottom w:val="none" w:sz="0" w:space="0" w:color="auto"/>
        <w:right w:val="none" w:sz="0" w:space="0" w:color="auto"/>
      </w:divBdr>
    </w:div>
    <w:div w:id="308291191">
      <w:bodyDiv w:val="1"/>
      <w:marLeft w:val="0"/>
      <w:marRight w:val="0"/>
      <w:marTop w:val="0"/>
      <w:marBottom w:val="0"/>
      <w:divBdr>
        <w:top w:val="none" w:sz="0" w:space="0" w:color="auto"/>
        <w:left w:val="none" w:sz="0" w:space="0" w:color="auto"/>
        <w:bottom w:val="none" w:sz="0" w:space="0" w:color="auto"/>
        <w:right w:val="none" w:sz="0" w:space="0" w:color="auto"/>
      </w:divBdr>
    </w:div>
    <w:div w:id="309359518">
      <w:bodyDiv w:val="1"/>
      <w:marLeft w:val="0"/>
      <w:marRight w:val="0"/>
      <w:marTop w:val="0"/>
      <w:marBottom w:val="0"/>
      <w:divBdr>
        <w:top w:val="none" w:sz="0" w:space="0" w:color="auto"/>
        <w:left w:val="none" w:sz="0" w:space="0" w:color="auto"/>
        <w:bottom w:val="none" w:sz="0" w:space="0" w:color="auto"/>
        <w:right w:val="none" w:sz="0" w:space="0" w:color="auto"/>
      </w:divBdr>
    </w:div>
    <w:div w:id="310720304">
      <w:bodyDiv w:val="1"/>
      <w:marLeft w:val="0"/>
      <w:marRight w:val="0"/>
      <w:marTop w:val="0"/>
      <w:marBottom w:val="0"/>
      <w:divBdr>
        <w:top w:val="none" w:sz="0" w:space="0" w:color="auto"/>
        <w:left w:val="none" w:sz="0" w:space="0" w:color="auto"/>
        <w:bottom w:val="none" w:sz="0" w:space="0" w:color="auto"/>
        <w:right w:val="none" w:sz="0" w:space="0" w:color="auto"/>
      </w:divBdr>
    </w:div>
    <w:div w:id="319818202">
      <w:bodyDiv w:val="1"/>
      <w:marLeft w:val="0"/>
      <w:marRight w:val="0"/>
      <w:marTop w:val="0"/>
      <w:marBottom w:val="0"/>
      <w:divBdr>
        <w:top w:val="none" w:sz="0" w:space="0" w:color="auto"/>
        <w:left w:val="none" w:sz="0" w:space="0" w:color="auto"/>
        <w:bottom w:val="none" w:sz="0" w:space="0" w:color="auto"/>
        <w:right w:val="none" w:sz="0" w:space="0" w:color="auto"/>
      </w:divBdr>
    </w:div>
    <w:div w:id="323822162">
      <w:bodyDiv w:val="1"/>
      <w:marLeft w:val="0"/>
      <w:marRight w:val="0"/>
      <w:marTop w:val="0"/>
      <w:marBottom w:val="0"/>
      <w:divBdr>
        <w:top w:val="none" w:sz="0" w:space="0" w:color="auto"/>
        <w:left w:val="none" w:sz="0" w:space="0" w:color="auto"/>
        <w:bottom w:val="none" w:sz="0" w:space="0" w:color="auto"/>
        <w:right w:val="none" w:sz="0" w:space="0" w:color="auto"/>
      </w:divBdr>
    </w:div>
    <w:div w:id="328481036">
      <w:bodyDiv w:val="1"/>
      <w:marLeft w:val="0"/>
      <w:marRight w:val="0"/>
      <w:marTop w:val="0"/>
      <w:marBottom w:val="0"/>
      <w:divBdr>
        <w:top w:val="none" w:sz="0" w:space="0" w:color="auto"/>
        <w:left w:val="none" w:sz="0" w:space="0" w:color="auto"/>
        <w:bottom w:val="none" w:sz="0" w:space="0" w:color="auto"/>
        <w:right w:val="none" w:sz="0" w:space="0" w:color="auto"/>
      </w:divBdr>
    </w:div>
    <w:div w:id="342825311">
      <w:bodyDiv w:val="1"/>
      <w:marLeft w:val="0"/>
      <w:marRight w:val="0"/>
      <w:marTop w:val="0"/>
      <w:marBottom w:val="0"/>
      <w:divBdr>
        <w:top w:val="none" w:sz="0" w:space="0" w:color="auto"/>
        <w:left w:val="none" w:sz="0" w:space="0" w:color="auto"/>
        <w:bottom w:val="none" w:sz="0" w:space="0" w:color="auto"/>
        <w:right w:val="none" w:sz="0" w:space="0" w:color="auto"/>
      </w:divBdr>
    </w:div>
    <w:div w:id="345981018">
      <w:bodyDiv w:val="1"/>
      <w:marLeft w:val="0"/>
      <w:marRight w:val="0"/>
      <w:marTop w:val="0"/>
      <w:marBottom w:val="0"/>
      <w:divBdr>
        <w:top w:val="none" w:sz="0" w:space="0" w:color="auto"/>
        <w:left w:val="none" w:sz="0" w:space="0" w:color="auto"/>
        <w:bottom w:val="none" w:sz="0" w:space="0" w:color="auto"/>
        <w:right w:val="none" w:sz="0" w:space="0" w:color="auto"/>
      </w:divBdr>
    </w:div>
    <w:div w:id="347635288">
      <w:bodyDiv w:val="1"/>
      <w:marLeft w:val="0"/>
      <w:marRight w:val="0"/>
      <w:marTop w:val="0"/>
      <w:marBottom w:val="0"/>
      <w:divBdr>
        <w:top w:val="none" w:sz="0" w:space="0" w:color="auto"/>
        <w:left w:val="none" w:sz="0" w:space="0" w:color="auto"/>
        <w:bottom w:val="none" w:sz="0" w:space="0" w:color="auto"/>
        <w:right w:val="none" w:sz="0" w:space="0" w:color="auto"/>
      </w:divBdr>
    </w:div>
    <w:div w:id="370764056">
      <w:bodyDiv w:val="1"/>
      <w:marLeft w:val="0"/>
      <w:marRight w:val="0"/>
      <w:marTop w:val="0"/>
      <w:marBottom w:val="0"/>
      <w:divBdr>
        <w:top w:val="none" w:sz="0" w:space="0" w:color="auto"/>
        <w:left w:val="none" w:sz="0" w:space="0" w:color="auto"/>
        <w:bottom w:val="none" w:sz="0" w:space="0" w:color="auto"/>
        <w:right w:val="none" w:sz="0" w:space="0" w:color="auto"/>
      </w:divBdr>
      <w:divsChild>
        <w:div w:id="1633634553">
          <w:marLeft w:val="0"/>
          <w:marRight w:val="0"/>
          <w:marTop w:val="0"/>
          <w:marBottom w:val="0"/>
          <w:divBdr>
            <w:top w:val="none" w:sz="0" w:space="0" w:color="auto"/>
            <w:left w:val="none" w:sz="0" w:space="0" w:color="auto"/>
            <w:bottom w:val="none" w:sz="0" w:space="0" w:color="auto"/>
            <w:right w:val="none" w:sz="0" w:space="0" w:color="auto"/>
          </w:divBdr>
        </w:div>
      </w:divsChild>
    </w:div>
    <w:div w:id="372190035">
      <w:bodyDiv w:val="1"/>
      <w:marLeft w:val="0"/>
      <w:marRight w:val="0"/>
      <w:marTop w:val="0"/>
      <w:marBottom w:val="0"/>
      <w:divBdr>
        <w:top w:val="none" w:sz="0" w:space="0" w:color="auto"/>
        <w:left w:val="none" w:sz="0" w:space="0" w:color="auto"/>
        <w:bottom w:val="none" w:sz="0" w:space="0" w:color="auto"/>
        <w:right w:val="none" w:sz="0" w:space="0" w:color="auto"/>
      </w:divBdr>
    </w:div>
    <w:div w:id="374279741">
      <w:bodyDiv w:val="1"/>
      <w:marLeft w:val="0"/>
      <w:marRight w:val="0"/>
      <w:marTop w:val="0"/>
      <w:marBottom w:val="0"/>
      <w:divBdr>
        <w:top w:val="none" w:sz="0" w:space="0" w:color="auto"/>
        <w:left w:val="none" w:sz="0" w:space="0" w:color="auto"/>
        <w:bottom w:val="none" w:sz="0" w:space="0" w:color="auto"/>
        <w:right w:val="none" w:sz="0" w:space="0" w:color="auto"/>
      </w:divBdr>
    </w:div>
    <w:div w:id="380174874">
      <w:bodyDiv w:val="1"/>
      <w:marLeft w:val="0"/>
      <w:marRight w:val="0"/>
      <w:marTop w:val="0"/>
      <w:marBottom w:val="0"/>
      <w:divBdr>
        <w:top w:val="none" w:sz="0" w:space="0" w:color="auto"/>
        <w:left w:val="none" w:sz="0" w:space="0" w:color="auto"/>
        <w:bottom w:val="none" w:sz="0" w:space="0" w:color="auto"/>
        <w:right w:val="none" w:sz="0" w:space="0" w:color="auto"/>
      </w:divBdr>
      <w:divsChild>
        <w:div w:id="894851228">
          <w:marLeft w:val="0"/>
          <w:marRight w:val="0"/>
          <w:marTop w:val="0"/>
          <w:marBottom w:val="0"/>
          <w:divBdr>
            <w:top w:val="none" w:sz="0" w:space="0" w:color="auto"/>
            <w:left w:val="none" w:sz="0" w:space="0" w:color="auto"/>
            <w:bottom w:val="none" w:sz="0" w:space="0" w:color="auto"/>
            <w:right w:val="none" w:sz="0" w:space="0" w:color="auto"/>
          </w:divBdr>
          <w:divsChild>
            <w:div w:id="1041635855">
              <w:marLeft w:val="0"/>
              <w:marRight w:val="0"/>
              <w:marTop w:val="0"/>
              <w:marBottom w:val="0"/>
              <w:divBdr>
                <w:top w:val="none" w:sz="0" w:space="0" w:color="auto"/>
                <w:left w:val="none" w:sz="0" w:space="0" w:color="auto"/>
                <w:bottom w:val="none" w:sz="0" w:space="0" w:color="auto"/>
                <w:right w:val="none" w:sz="0" w:space="0" w:color="auto"/>
              </w:divBdr>
            </w:div>
          </w:divsChild>
        </w:div>
        <w:div w:id="1208489923">
          <w:marLeft w:val="0"/>
          <w:marRight w:val="0"/>
          <w:marTop w:val="0"/>
          <w:marBottom w:val="0"/>
          <w:divBdr>
            <w:top w:val="none" w:sz="0" w:space="0" w:color="auto"/>
            <w:left w:val="none" w:sz="0" w:space="0" w:color="auto"/>
            <w:bottom w:val="none" w:sz="0" w:space="0" w:color="auto"/>
            <w:right w:val="none" w:sz="0" w:space="0" w:color="auto"/>
          </w:divBdr>
          <w:divsChild>
            <w:div w:id="202258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7209">
      <w:bodyDiv w:val="1"/>
      <w:marLeft w:val="0"/>
      <w:marRight w:val="0"/>
      <w:marTop w:val="0"/>
      <w:marBottom w:val="0"/>
      <w:divBdr>
        <w:top w:val="none" w:sz="0" w:space="0" w:color="auto"/>
        <w:left w:val="none" w:sz="0" w:space="0" w:color="auto"/>
        <w:bottom w:val="none" w:sz="0" w:space="0" w:color="auto"/>
        <w:right w:val="none" w:sz="0" w:space="0" w:color="auto"/>
      </w:divBdr>
    </w:div>
    <w:div w:id="382873890">
      <w:bodyDiv w:val="1"/>
      <w:marLeft w:val="0"/>
      <w:marRight w:val="0"/>
      <w:marTop w:val="0"/>
      <w:marBottom w:val="0"/>
      <w:divBdr>
        <w:top w:val="none" w:sz="0" w:space="0" w:color="auto"/>
        <w:left w:val="none" w:sz="0" w:space="0" w:color="auto"/>
        <w:bottom w:val="none" w:sz="0" w:space="0" w:color="auto"/>
        <w:right w:val="none" w:sz="0" w:space="0" w:color="auto"/>
      </w:divBdr>
    </w:div>
    <w:div w:id="385957005">
      <w:bodyDiv w:val="1"/>
      <w:marLeft w:val="0"/>
      <w:marRight w:val="0"/>
      <w:marTop w:val="0"/>
      <w:marBottom w:val="0"/>
      <w:divBdr>
        <w:top w:val="none" w:sz="0" w:space="0" w:color="auto"/>
        <w:left w:val="none" w:sz="0" w:space="0" w:color="auto"/>
        <w:bottom w:val="none" w:sz="0" w:space="0" w:color="auto"/>
        <w:right w:val="none" w:sz="0" w:space="0" w:color="auto"/>
      </w:divBdr>
    </w:div>
    <w:div w:id="390276770">
      <w:bodyDiv w:val="1"/>
      <w:marLeft w:val="0"/>
      <w:marRight w:val="0"/>
      <w:marTop w:val="0"/>
      <w:marBottom w:val="0"/>
      <w:divBdr>
        <w:top w:val="none" w:sz="0" w:space="0" w:color="auto"/>
        <w:left w:val="none" w:sz="0" w:space="0" w:color="auto"/>
        <w:bottom w:val="none" w:sz="0" w:space="0" w:color="auto"/>
        <w:right w:val="none" w:sz="0" w:space="0" w:color="auto"/>
      </w:divBdr>
    </w:div>
    <w:div w:id="408581996">
      <w:bodyDiv w:val="1"/>
      <w:marLeft w:val="0"/>
      <w:marRight w:val="0"/>
      <w:marTop w:val="0"/>
      <w:marBottom w:val="0"/>
      <w:divBdr>
        <w:top w:val="none" w:sz="0" w:space="0" w:color="auto"/>
        <w:left w:val="none" w:sz="0" w:space="0" w:color="auto"/>
        <w:bottom w:val="none" w:sz="0" w:space="0" w:color="auto"/>
        <w:right w:val="none" w:sz="0" w:space="0" w:color="auto"/>
      </w:divBdr>
    </w:div>
    <w:div w:id="409890549">
      <w:bodyDiv w:val="1"/>
      <w:marLeft w:val="0"/>
      <w:marRight w:val="0"/>
      <w:marTop w:val="0"/>
      <w:marBottom w:val="0"/>
      <w:divBdr>
        <w:top w:val="none" w:sz="0" w:space="0" w:color="auto"/>
        <w:left w:val="none" w:sz="0" w:space="0" w:color="auto"/>
        <w:bottom w:val="none" w:sz="0" w:space="0" w:color="auto"/>
        <w:right w:val="none" w:sz="0" w:space="0" w:color="auto"/>
      </w:divBdr>
    </w:div>
    <w:div w:id="413433592">
      <w:bodyDiv w:val="1"/>
      <w:marLeft w:val="0"/>
      <w:marRight w:val="0"/>
      <w:marTop w:val="0"/>
      <w:marBottom w:val="0"/>
      <w:divBdr>
        <w:top w:val="none" w:sz="0" w:space="0" w:color="auto"/>
        <w:left w:val="none" w:sz="0" w:space="0" w:color="auto"/>
        <w:bottom w:val="none" w:sz="0" w:space="0" w:color="auto"/>
        <w:right w:val="none" w:sz="0" w:space="0" w:color="auto"/>
      </w:divBdr>
      <w:divsChild>
        <w:div w:id="961887367">
          <w:marLeft w:val="0"/>
          <w:marRight w:val="0"/>
          <w:marTop w:val="0"/>
          <w:marBottom w:val="0"/>
          <w:divBdr>
            <w:top w:val="none" w:sz="0" w:space="0" w:color="auto"/>
            <w:left w:val="none" w:sz="0" w:space="0" w:color="auto"/>
            <w:bottom w:val="none" w:sz="0" w:space="0" w:color="auto"/>
            <w:right w:val="none" w:sz="0" w:space="0" w:color="auto"/>
          </w:divBdr>
          <w:divsChild>
            <w:div w:id="756444049">
              <w:marLeft w:val="0"/>
              <w:marRight w:val="0"/>
              <w:marTop w:val="0"/>
              <w:marBottom w:val="0"/>
              <w:divBdr>
                <w:top w:val="none" w:sz="0" w:space="0" w:color="auto"/>
                <w:left w:val="none" w:sz="0" w:space="0" w:color="auto"/>
                <w:bottom w:val="none" w:sz="0" w:space="0" w:color="auto"/>
                <w:right w:val="none" w:sz="0" w:space="0" w:color="auto"/>
              </w:divBdr>
              <w:divsChild>
                <w:div w:id="251088055">
                  <w:marLeft w:val="0"/>
                  <w:marRight w:val="0"/>
                  <w:marTop w:val="0"/>
                  <w:marBottom w:val="0"/>
                  <w:divBdr>
                    <w:top w:val="none" w:sz="0" w:space="0" w:color="auto"/>
                    <w:left w:val="none" w:sz="0" w:space="0" w:color="auto"/>
                    <w:bottom w:val="none" w:sz="0" w:space="0" w:color="auto"/>
                    <w:right w:val="none" w:sz="0" w:space="0" w:color="auto"/>
                  </w:divBdr>
                  <w:divsChild>
                    <w:div w:id="11622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823429">
      <w:bodyDiv w:val="1"/>
      <w:marLeft w:val="0"/>
      <w:marRight w:val="0"/>
      <w:marTop w:val="0"/>
      <w:marBottom w:val="0"/>
      <w:divBdr>
        <w:top w:val="none" w:sz="0" w:space="0" w:color="auto"/>
        <w:left w:val="none" w:sz="0" w:space="0" w:color="auto"/>
        <w:bottom w:val="none" w:sz="0" w:space="0" w:color="auto"/>
        <w:right w:val="none" w:sz="0" w:space="0" w:color="auto"/>
      </w:divBdr>
    </w:div>
    <w:div w:id="427383811">
      <w:bodyDiv w:val="1"/>
      <w:marLeft w:val="0"/>
      <w:marRight w:val="0"/>
      <w:marTop w:val="0"/>
      <w:marBottom w:val="0"/>
      <w:divBdr>
        <w:top w:val="none" w:sz="0" w:space="0" w:color="auto"/>
        <w:left w:val="none" w:sz="0" w:space="0" w:color="auto"/>
        <w:bottom w:val="none" w:sz="0" w:space="0" w:color="auto"/>
        <w:right w:val="none" w:sz="0" w:space="0" w:color="auto"/>
      </w:divBdr>
    </w:div>
    <w:div w:id="428357391">
      <w:bodyDiv w:val="1"/>
      <w:marLeft w:val="0"/>
      <w:marRight w:val="0"/>
      <w:marTop w:val="0"/>
      <w:marBottom w:val="0"/>
      <w:divBdr>
        <w:top w:val="none" w:sz="0" w:space="0" w:color="auto"/>
        <w:left w:val="none" w:sz="0" w:space="0" w:color="auto"/>
        <w:bottom w:val="none" w:sz="0" w:space="0" w:color="auto"/>
        <w:right w:val="none" w:sz="0" w:space="0" w:color="auto"/>
      </w:divBdr>
    </w:div>
    <w:div w:id="433744963">
      <w:bodyDiv w:val="1"/>
      <w:marLeft w:val="0"/>
      <w:marRight w:val="0"/>
      <w:marTop w:val="0"/>
      <w:marBottom w:val="0"/>
      <w:divBdr>
        <w:top w:val="none" w:sz="0" w:space="0" w:color="auto"/>
        <w:left w:val="none" w:sz="0" w:space="0" w:color="auto"/>
        <w:bottom w:val="none" w:sz="0" w:space="0" w:color="auto"/>
        <w:right w:val="none" w:sz="0" w:space="0" w:color="auto"/>
      </w:divBdr>
    </w:div>
    <w:div w:id="438255602">
      <w:bodyDiv w:val="1"/>
      <w:marLeft w:val="0"/>
      <w:marRight w:val="0"/>
      <w:marTop w:val="0"/>
      <w:marBottom w:val="0"/>
      <w:divBdr>
        <w:top w:val="none" w:sz="0" w:space="0" w:color="auto"/>
        <w:left w:val="none" w:sz="0" w:space="0" w:color="auto"/>
        <w:bottom w:val="none" w:sz="0" w:space="0" w:color="auto"/>
        <w:right w:val="none" w:sz="0" w:space="0" w:color="auto"/>
      </w:divBdr>
    </w:div>
    <w:div w:id="446240924">
      <w:bodyDiv w:val="1"/>
      <w:marLeft w:val="0"/>
      <w:marRight w:val="0"/>
      <w:marTop w:val="0"/>
      <w:marBottom w:val="0"/>
      <w:divBdr>
        <w:top w:val="none" w:sz="0" w:space="0" w:color="auto"/>
        <w:left w:val="none" w:sz="0" w:space="0" w:color="auto"/>
        <w:bottom w:val="none" w:sz="0" w:space="0" w:color="auto"/>
        <w:right w:val="none" w:sz="0" w:space="0" w:color="auto"/>
      </w:divBdr>
    </w:div>
    <w:div w:id="451828453">
      <w:bodyDiv w:val="1"/>
      <w:marLeft w:val="0"/>
      <w:marRight w:val="0"/>
      <w:marTop w:val="0"/>
      <w:marBottom w:val="0"/>
      <w:divBdr>
        <w:top w:val="none" w:sz="0" w:space="0" w:color="auto"/>
        <w:left w:val="none" w:sz="0" w:space="0" w:color="auto"/>
        <w:bottom w:val="none" w:sz="0" w:space="0" w:color="auto"/>
        <w:right w:val="none" w:sz="0" w:space="0" w:color="auto"/>
      </w:divBdr>
    </w:div>
    <w:div w:id="474882254">
      <w:bodyDiv w:val="1"/>
      <w:marLeft w:val="0"/>
      <w:marRight w:val="0"/>
      <w:marTop w:val="0"/>
      <w:marBottom w:val="0"/>
      <w:divBdr>
        <w:top w:val="none" w:sz="0" w:space="0" w:color="auto"/>
        <w:left w:val="none" w:sz="0" w:space="0" w:color="auto"/>
        <w:bottom w:val="none" w:sz="0" w:space="0" w:color="auto"/>
        <w:right w:val="none" w:sz="0" w:space="0" w:color="auto"/>
      </w:divBdr>
      <w:divsChild>
        <w:div w:id="1034041532">
          <w:marLeft w:val="-225"/>
          <w:marRight w:val="-225"/>
          <w:marTop w:val="0"/>
          <w:marBottom w:val="0"/>
          <w:divBdr>
            <w:top w:val="none" w:sz="0" w:space="0" w:color="auto"/>
            <w:left w:val="none" w:sz="0" w:space="0" w:color="auto"/>
            <w:bottom w:val="none" w:sz="0" w:space="0" w:color="auto"/>
            <w:right w:val="none" w:sz="0" w:space="0" w:color="auto"/>
          </w:divBdr>
          <w:divsChild>
            <w:div w:id="751856445">
              <w:marLeft w:val="0"/>
              <w:marRight w:val="0"/>
              <w:marTop w:val="0"/>
              <w:marBottom w:val="0"/>
              <w:divBdr>
                <w:top w:val="none" w:sz="0" w:space="0" w:color="auto"/>
                <w:left w:val="none" w:sz="0" w:space="0" w:color="auto"/>
                <w:bottom w:val="none" w:sz="0" w:space="0" w:color="auto"/>
                <w:right w:val="none" w:sz="0" w:space="0" w:color="auto"/>
              </w:divBdr>
              <w:divsChild>
                <w:div w:id="1749307892">
                  <w:marLeft w:val="0"/>
                  <w:marRight w:val="0"/>
                  <w:marTop w:val="0"/>
                  <w:marBottom w:val="0"/>
                  <w:divBdr>
                    <w:top w:val="none" w:sz="0" w:space="0" w:color="auto"/>
                    <w:left w:val="none" w:sz="0" w:space="0" w:color="auto"/>
                    <w:bottom w:val="none" w:sz="0" w:space="0" w:color="auto"/>
                    <w:right w:val="none" w:sz="0" w:space="0" w:color="auto"/>
                  </w:divBdr>
                  <w:divsChild>
                    <w:div w:id="1151142759">
                      <w:marLeft w:val="0"/>
                      <w:marRight w:val="0"/>
                      <w:marTop w:val="0"/>
                      <w:marBottom w:val="0"/>
                      <w:divBdr>
                        <w:top w:val="none" w:sz="0" w:space="0" w:color="auto"/>
                        <w:left w:val="none" w:sz="0" w:space="0" w:color="auto"/>
                        <w:bottom w:val="none" w:sz="0" w:space="0" w:color="auto"/>
                        <w:right w:val="none" w:sz="0" w:space="0" w:color="auto"/>
                      </w:divBdr>
                      <w:divsChild>
                        <w:div w:id="76290268">
                          <w:marLeft w:val="0"/>
                          <w:marRight w:val="0"/>
                          <w:marTop w:val="0"/>
                          <w:marBottom w:val="525"/>
                          <w:divBdr>
                            <w:top w:val="none" w:sz="0" w:space="0" w:color="auto"/>
                            <w:left w:val="none" w:sz="0" w:space="0" w:color="auto"/>
                            <w:bottom w:val="none" w:sz="0" w:space="0" w:color="auto"/>
                            <w:right w:val="none" w:sz="0" w:space="0" w:color="auto"/>
                          </w:divBdr>
                          <w:divsChild>
                            <w:div w:id="169530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66212">
              <w:marLeft w:val="0"/>
              <w:marRight w:val="0"/>
              <w:marTop w:val="0"/>
              <w:marBottom w:val="0"/>
              <w:divBdr>
                <w:top w:val="none" w:sz="0" w:space="0" w:color="auto"/>
                <w:left w:val="none" w:sz="0" w:space="0" w:color="auto"/>
                <w:bottom w:val="none" w:sz="0" w:space="0" w:color="auto"/>
                <w:right w:val="none" w:sz="0" w:space="0" w:color="auto"/>
              </w:divBdr>
              <w:divsChild>
                <w:div w:id="539442178">
                  <w:marLeft w:val="0"/>
                  <w:marRight w:val="0"/>
                  <w:marTop w:val="0"/>
                  <w:marBottom w:val="0"/>
                  <w:divBdr>
                    <w:top w:val="none" w:sz="0" w:space="0" w:color="auto"/>
                    <w:left w:val="none" w:sz="0" w:space="0" w:color="auto"/>
                    <w:bottom w:val="none" w:sz="0" w:space="0" w:color="auto"/>
                    <w:right w:val="none" w:sz="0" w:space="0" w:color="auto"/>
                  </w:divBdr>
                  <w:divsChild>
                    <w:div w:id="143855428">
                      <w:marLeft w:val="0"/>
                      <w:marRight w:val="0"/>
                      <w:marTop w:val="0"/>
                      <w:marBottom w:val="0"/>
                      <w:divBdr>
                        <w:top w:val="none" w:sz="0" w:space="0" w:color="auto"/>
                        <w:left w:val="none" w:sz="0" w:space="0" w:color="auto"/>
                        <w:bottom w:val="none" w:sz="0" w:space="0" w:color="auto"/>
                        <w:right w:val="none" w:sz="0" w:space="0" w:color="auto"/>
                      </w:divBdr>
                      <w:divsChild>
                        <w:div w:id="946471906">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 w:id="704137118">
          <w:marLeft w:val="-225"/>
          <w:marRight w:val="-225"/>
          <w:marTop w:val="0"/>
          <w:marBottom w:val="0"/>
          <w:divBdr>
            <w:top w:val="none" w:sz="0" w:space="0" w:color="auto"/>
            <w:left w:val="none" w:sz="0" w:space="0" w:color="auto"/>
            <w:bottom w:val="none" w:sz="0" w:space="0" w:color="auto"/>
            <w:right w:val="none" w:sz="0" w:space="0" w:color="auto"/>
          </w:divBdr>
          <w:divsChild>
            <w:div w:id="1628853081">
              <w:marLeft w:val="0"/>
              <w:marRight w:val="0"/>
              <w:marTop w:val="0"/>
              <w:marBottom w:val="0"/>
              <w:divBdr>
                <w:top w:val="none" w:sz="0" w:space="0" w:color="auto"/>
                <w:left w:val="none" w:sz="0" w:space="0" w:color="auto"/>
                <w:bottom w:val="none" w:sz="0" w:space="0" w:color="auto"/>
                <w:right w:val="none" w:sz="0" w:space="0" w:color="auto"/>
              </w:divBdr>
              <w:divsChild>
                <w:div w:id="233469039">
                  <w:marLeft w:val="0"/>
                  <w:marRight w:val="0"/>
                  <w:marTop w:val="0"/>
                  <w:marBottom w:val="0"/>
                  <w:divBdr>
                    <w:top w:val="none" w:sz="0" w:space="0" w:color="auto"/>
                    <w:left w:val="none" w:sz="0" w:space="0" w:color="auto"/>
                    <w:bottom w:val="none" w:sz="0" w:space="0" w:color="auto"/>
                    <w:right w:val="none" w:sz="0" w:space="0" w:color="auto"/>
                  </w:divBdr>
                  <w:divsChild>
                    <w:div w:id="1863932895">
                      <w:marLeft w:val="0"/>
                      <w:marRight w:val="0"/>
                      <w:marTop w:val="0"/>
                      <w:marBottom w:val="0"/>
                      <w:divBdr>
                        <w:top w:val="none" w:sz="0" w:space="0" w:color="auto"/>
                        <w:left w:val="none" w:sz="0" w:space="0" w:color="auto"/>
                        <w:bottom w:val="none" w:sz="0" w:space="0" w:color="auto"/>
                        <w:right w:val="none" w:sz="0" w:space="0" w:color="auto"/>
                      </w:divBdr>
                      <w:divsChild>
                        <w:div w:id="880673978">
                          <w:marLeft w:val="0"/>
                          <w:marRight w:val="0"/>
                          <w:marTop w:val="0"/>
                          <w:marBottom w:val="525"/>
                          <w:divBdr>
                            <w:top w:val="none" w:sz="0" w:space="0" w:color="auto"/>
                            <w:left w:val="none" w:sz="0" w:space="0" w:color="auto"/>
                            <w:bottom w:val="none" w:sz="0" w:space="0" w:color="auto"/>
                            <w:right w:val="none" w:sz="0" w:space="0" w:color="auto"/>
                          </w:divBdr>
                          <w:divsChild>
                            <w:div w:id="71893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580385">
      <w:bodyDiv w:val="1"/>
      <w:marLeft w:val="0"/>
      <w:marRight w:val="0"/>
      <w:marTop w:val="0"/>
      <w:marBottom w:val="0"/>
      <w:divBdr>
        <w:top w:val="none" w:sz="0" w:space="0" w:color="auto"/>
        <w:left w:val="none" w:sz="0" w:space="0" w:color="auto"/>
        <w:bottom w:val="none" w:sz="0" w:space="0" w:color="auto"/>
        <w:right w:val="none" w:sz="0" w:space="0" w:color="auto"/>
      </w:divBdr>
    </w:div>
    <w:div w:id="489173009">
      <w:bodyDiv w:val="1"/>
      <w:marLeft w:val="0"/>
      <w:marRight w:val="0"/>
      <w:marTop w:val="0"/>
      <w:marBottom w:val="0"/>
      <w:divBdr>
        <w:top w:val="none" w:sz="0" w:space="0" w:color="auto"/>
        <w:left w:val="none" w:sz="0" w:space="0" w:color="auto"/>
        <w:bottom w:val="none" w:sz="0" w:space="0" w:color="auto"/>
        <w:right w:val="none" w:sz="0" w:space="0" w:color="auto"/>
      </w:divBdr>
      <w:divsChild>
        <w:div w:id="1533836726">
          <w:marLeft w:val="0"/>
          <w:marRight w:val="0"/>
          <w:marTop w:val="180"/>
          <w:marBottom w:val="0"/>
          <w:divBdr>
            <w:top w:val="none" w:sz="0" w:space="0" w:color="auto"/>
            <w:left w:val="none" w:sz="0" w:space="0" w:color="auto"/>
            <w:bottom w:val="none" w:sz="0" w:space="0" w:color="auto"/>
            <w:right w:val="none" w:sz="0" w:space="0" w:color="auto"/>
          </w:divBdr>
        </w:div>
        <w:div w:id="1511068270">
          <w:marLeft w:val="0"/>
          <w:marRight w:val="0"/>
          <w:marTop w:val="180"/>
          <w:marBottom w:val="0"/>
          <w:divBdr>
            <w:top w:val="none" w:sz="0" w:space="0" w:color="auto"/>
            <w:left w:val="none" w:sz="0" w:space="0" w:color="auto"/>
            <w:bottom w:val="none" w:sz="0" w:space="0" w:color="auto"/>
            <w:right w:val="none" w:sz="0" w:space="0" w:color="auto"/>
          </w:divBdr>
        </w:div>
        <w:div w:id="144511772">
          <w:marLeft w:val="0"/>
          <w:marRight w:val="0"/>
          <w:marTop w:val="180"/>
          <w:marBottom w:val="0"/>
          <w:divBdr>
            <w:top w:val="none" w:sz="0" w:space="0" w:color="auto"/>
            <w:left w:val="none" w:sz="0" w:space="0" w:color="auto"/>
            <w:bottom w:val="none" w:sz="0" w:space="0" w:color="auto"/>
            <w:right w:val="none" w:sz="0" w:space="0" w:color="auto"/>
          </w:divBdr>
        </w:div>
      </w:divsChild>
    </w:div>
    <w:div w:id="492183387">
      <w:bodyDiv w:val="1"/>
      <w:marLeft w:val="0"/>
      <w:marRight w:val="0"/>
      <w:marTop w:val="0"/>
      <w:marBottom w:val="0"/>
      <w:divBdr>
        <w:top w:val="none" w:sz="0" w:space="0" w:color="auto"/>
        <w:left w:val="none" w:sz="0" w:space="0" w:color="auto"/>
        <w:bottom w:val="none" w:sz="0" w:space="0" w:color="auto"/>
        <w:right w:val="none" w:sz="0" w:space="0" w:color="auto"/>
      </w:divBdr>
    </w:div>
    <w:div w:id="507253758">
      <w:bodyDiv w:val="1"/>
      <w:marLeft w:val="0"/>
      <w:marRight w:val="0"/>
      <w:marTop w:val="0"/>
      <w:marBottom w:val="0"/>
      <w:divBdr>
        <w:top w:val="none" w:sz="0" w:space="0" w:color="auto"/>
        <w:left w:val="none" w:sz="0" w:space="0" w:color="auto"/>
        <w:bottom w:val="none" w:sz="0" w:space="0" w:color="auto"/>
        <w:right w:val="none" w:sz="0" w:space="0" w:color="auto"/>
      </w:divBdr>
    </w:div>
    <w:div w:id="513544049">
      <w:bodyDiv w:val="1"/>
      <w:marLeft w:val="0"/>
      <w:marRight w:val="0"/>
      <w:marTop w:val="0"/>
      <w:marBottom w:val="0"/>
      <w:divBdr>
        <w:top w:val="none" w:sz="0" w:space="0" w:color="auto"/>
        <w:left w:val="none" w:sz="0" w:space="0" w:color="auto"/>
        <w:bottom w:val="none" w:sz="0" w:space="0" w:color="auto"/>
        <w:right w:val="none" w:sz="0" w:space="0" w:color="auto"/>
      </w:divBdr>
    </w:div>
    <w:div w:id="528564869">
      <w:bodyDiv w:val="1"/>
      <w:marLeft w:val="0"/>
      <w:marRight w:val="0"/>
      <w:marTop w:val="0"/>
      <w:marBottom w:val="0"/>
      <w:divBdr>
        <w:top w:val="none" w:sz="0" w:space="0" w:color="auto"/>
        <w:left w:val="none" w:sz="0" w:space="0" w:color="auto"/>
        <w:bottom w:val="none" w:sz="0" w:space="0" w:color="auto"/>
        <w:right w:val="none" w:sz="0" w:space="0" w:color="auto"/>
      </w:divBdr>
    </w:div>
    <w:div w:id="528645696">
      <w:bodyDiv w:val="1"/>
      <w:marLeft w:val="0"/>
      <w:marRight w:val="0"/>
      <w:marTop w:val="0"/>
      <w:marBottom w:val="0"/>
      <w:divBdr>
        <w:top w:val="none" w:sz="0" w:space="0" w:color="auto"/>
        <w:left w:val="none" w:sz="0" w:space="0" w:color="auto"/>
        <w:bottom w:val="none" w:sz="0" w:space="0" w:color="auto"/>
        <w:right w:val="none" w:sz="0" w:space="0" w:color="auto"/>
      </w:divBdr>
      <w:divsChild>
        <w:div w:id="480777555">
          <w:marLeft w:val="0"/>
          <w:marRight w:val="0"/>
          <w:marTop w:val="0"/>
          <w:marBottom w:val="0"/>
          <w:divBdr>
            <w:top w:val="none" w:sz="0" w:space="0" w:color="auto"/>
            <w:left w:val="none" w:sz="0" w:space="0" w:color="auto"/>
            <w:bottom w:val="none" w:sz="0" w:space="0" w:color="auto"/>
            <w:right w:val="none" w:sz="0" w:space="0" w:color="auto"/>
          </w:divBdr>
          <w:divsChild>
            <w:div w:id="1674722969">
              <w:marLeft w:val="0"/>
              <w:marRight w:val="0"/>
              <w:marTop w:val="0"/>
              <w:marBottom w:val="0"/>
              <w:divBdr>
                <w:top w:val="none" w:sz="0" w:space="0" w:color="auto"/>
                <w:left w:val="none" w:sz="0" w:space="0" w:color="auto"/>
                <w:bottom w:val="none" w:sz="0" w:space="0" w:color="auto"/>
                <w:right w:val="none" w:sz="0" w:space="0" w:color="auto"/>
              </w:divBdr>
              <w:divsChild>
                <w:div w:id="1327441208">
                  <w:marLeft w:val="0"/>
                  <w:marRight w:val="0"/>
                  <w:marTop w:val="0"/>
                  <w:marBottom w:val="0"/>
                  <w:divBdr>
                    <w:top w:val="none" w:sz="0" w:space="0" w:color="auto"/>
                    <w:left w:val="none" w:sz="0" w:space="0" w:color="auto"/>
                    <w:bottom w:val="none" w:sz="0" w:space="0" w:color="auto"/>
                    <w:right w:val="none" w:sz="0" w:space="0" w:color="auto"/>
                  </w:divBdr>
                  <w:divsChild>
                    <w:div w:id="4226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261314">
      <w:bodyDiv w:val="1"/>
      <w:marLeft w:val="0"/>
      <w:marRight w:val="0"/>
      <w:marTop w:val="0"/>
      <w:marBottom w:val="0"/>
      <w:divBdr>
        <w:top w:val="none" w:sz="0" w:space="0" w:color="auto"/>
        <w:left w:val="none" w:sz="0" w:space="0" w:color="auto"/>
        <w:bottom w:val="none" w:sz="0" w:space="0" w:color="auto"/>
        <w:right w:val="none" w:sz="0" w:space="0" w:color="auto"/>
      </w:divBdr>
    </w:div>
    <w:div w:id="531000460">
      <w:bodyDiv w:val="1"/>
      <w:marLeft w:val="0"/>
      <w:marRight w:val="0"/>
      <w:marTop w:val="0"/>
      <w:marBottom w:val="0"/>
      <w:divBdr>
        <w:top w:val="none" w:sz="0" w:space="0" w:color="auto"/>
        <w:left w:val="none" w:sz="0" w:space="0" w:color="auto"/>
        <w:bottom w:val="none" w:sz="0" w:space="0" w:color="auto"/>
        <w:right w:val="none" w:sz="0" w:space="0" w:color="auto"/>
      </w:divBdr>
    </w:div>
    <w:div w:id="533005615">
      <w:bodyDiv w:val="1"/>
      <w:marLeft w:val="0"/>
      <w:marRight w:val="0"/>
      <w:marTop w:val="0"/>
      <w:marBottom w:val="0"/>
      <w:divBdr>
        <w:top w:val="none" w:sz="0" w:space="0" w:color="auto"/>
        <w:left w:val="none" w:sz="0" w:space="0" w:color="auto"/>
        <w:bottom w:val="none" w:sz="0" w:space="0" w:color="auto"/>
        <w:right w:val="none" w:sz="0" w:space="0" w:color="auto"/>
      </w:divBdr>
      <w:divsChild>
        <w:div w:id="1494642641">
          <w:marLeft w:val="0"/>
          <w:marRight w:val="0"/>
          <w:marTop w:val="0"/>
          <w:marBottom w:val="0"/>
          <w:divBdr>
            <w:top w:val="single" w:sz="2" w:space="0" w:color="DAD8D5"/>
            <w:left w:val="single" w:sz="2" w:space="0" w:color="DAD8D5"/>
            <w:bottom w:val="single" w:sz="2" w:space="0" w:color="DAD8D5"/>
            <w:right w:val="single" w:sz="2" w:space="0" w:color="DAD8D5"/>
          </w:divBdr>
        </w:div>
      </w:divsChild>
    </w:div>
    <w:div w:id="539321164">
      <w:bodyDiv w:val="1"/>
      <w:marLeft w:val="0"/>
      <w:marRight w:val="0"/>
      <w:marTop w:val="0"/>
      <w:marBottom w:val="0"/>
      <w:divBdr>
        <w:top w:val="none" w:sz="0" w:space="0" w:color="auto"/>
        <w:left w:val="none" w:sz="0" w:space="0" w:color="auto"/>
        <w:bottom w:val="none" w:sz="0" w:space="0" w:color="auto"/>
        <w:right w:val="none" w:sz="0" w:space="0" w:color="auto"/>
      </w:divBdr>
    </w:div>
    <w:div w:id="545676764">
      <w:bodyDiv w:val="1"/>
      <w:marLeft w:val="0"/>
      <w:marRight w:val="0"/>
      <w:marTop w:val="0"/>
      <w:marBottom w:val="0"/>
      <w:divBdr>
        <w:top w:val="none" w:sz="0" w:space="0" w:color="auto"/>
        <w:left w:val="none" w:sz="0" w:space="0" w:color="auto"/>
        <w:bottom w:val="none" w:sz="0" w:space="0" w:color="auto"/>
        <w:right w:val="none" w:sz="0" w:space="0" w:color="auto"/>
      </w:divBdr>
    </w:div>
    <w:div w:id="547885368">
      <w:bodyDiv w:val="1"/>
      <w:marLeft w:val="0"/>
      <w:marRight w:val="0"/>
      <w:marTop w:val="0"/>
      <w:marBottom w:val="0"/>
      <w:divBdr>
        <w:top w:val="none" w:sz="0" w:space="0" w:color="auto"/>
        <w:left w:val="none" w:sz="0" w:space="0" w:color="auto"/>
        <w:bottom w:val="none" w:sz="0" w:space="0" w:color="auto"/>
        <w:right w:val="none" w:sz="0" w:space="0" w:color="auto"/>
      </w:divBdr>
    </w:div>
    <w:div w:id="551040847">
      <w:bodyDiv w:val="1"/>
      <w:marLeft w:val="0"/>
      <w:marRight w:val="0"/>
      <w:marTop w:val="0"/>
      <w:marBottom w:val="0"/>
      <w:divBdr>
        <w:top w:val="none" w:sz="0" w:space="0" w:color="auto"/>
        <w:left w:val="none" w:sz="0" w:space="0" w:color="auto"/>
        <w:bottom w:val="none" w:sz="0" w:space="0" w:color="auto"/>
        <w:right w:val="none" w:sz="0" w:space="0" w:color="auto"/>
      </w:divBdr>
    </w:div>
    <w:div w:id="552423685">
      <w:bodyDiv w:val="1"/>
      <w:marLeft w:val="0"/>
      <w:marRight w:val="0"/>
      <w:marTop w:val="0"/>
      <w:marBottom w:val="0"/>
      <w:divBdr>
        <w:top w:val="none" w:sz="0" w:space="0" w:color="auto"/>
        <w:left w:val="none" w:sz="0" w:space="0" w:color="auto"/>
        <w:bottom w:val="none" w:sz="0" w:space="0" w:color="auto"/>
        <w:right w:val="none" w:sz="0" w:space="0" w:color="auto"/>
      </w:divBdr>
    </w:div>
    <w:div w:id="561718942">
      <w:bodyDiv w:val="1"/>
      <w:marLeft w:val="0"/>
      <w:marRight w:val="0"/>
      <w:marTop w:val="0"/>
      <w:marBottom w:val="0"/>
      <w:divBdr>
        <w:top w:val="none" w:sz="0" w:space="0" w:color="auto"/>
        <w:left w:val="none" w:sz="0" w:space="0" w:color="auto"/>
        <w:bottom w:val="none" w:sz="0" w:space="0" w:color="auto"/>
        <w:right w:val="none" w:sz="0" w:space="0" w:color="auto"/>
      </w:divBdr>
    </w:div>
    <w:div w:id="565845971">
      <w:bodyDiv w:val="1"/>
      <w:marLeft w:val="0"/>
      <w:marRight w:val="0"/>
      <w:marTop w:val="0"/>
      <w:marBottom w:val="0"/>
      <w:divBdr>
        <w:top w:val="none" w:sz="0" w:space="0" w:color="auto"/>
        <w:left w:val="none" w:sz="0" w:space="0" w:color="auto"/>
        <w:bottom w:val="none" w:sz="0" w:space="0" w:color="auto"/>
        <w:right w:val="none" w:sz="0" w:space="0" w:color="auto"/>
      </w:divBdr>
    </w:div>
    <w:div w:id="578058031">
      <w:bodyDiv w:val="1"/>
      <w:marLeft w:val="0"/>
      <w:marRight w:val="0"/>
      <w:marTop w:val="0"/>
      <w:marBottom w:val="0"/>
      <w:divBdr>
        <w:top w:val="none" w:sz="0" w:space="0" w:color="auto"/>
        <w:left w:val="none" w:sz="0" w:space="0" w:color="auto"/>
        <w:bottom w:val="none" w:sz="0" w:space="0" w:color="auto"/>
        <w:right w:val="none" w:sz="0" w:space="0" w:color="auto"/>
      </w:divBdr>
    </w:div>
    <w:div w:id="579099234">
      <w:bodyDiv w:val="1"/>
      <w:marLeft w:val="0"/>
      <w:marRight w:val="0"/>
      <w:marTop w:val="0"/>
      <w:marBottom w:val="0"/>
      <w:divBdr>
        <w:top w:val="none" w:sz="0" w:space="0" w:color="auto"/>
        <w:left w:val="none" w:sz="0" w:space="0" w:color="auto"/>
        <w:bottom w:val="none" w:sz="0" w:space="0" w:color="auto"/>
        <w:right w:val="none" w:sz="0" w:space="0" w:color="auto"/>
      </w:divBdr>
    </w:div>
    <w:div w:id="588857575">
      <w:bodyDiv w:val="1"/>
      <w:marLeft w:val="0"/>
      <w:marRight w:val="0"/>
      <w:marTop w:val="0"/>
      <w:marBottom w:val="0"/>
      <w:divBdr>
        <w:top w:val="none" w:sz="0" w:space="0" w:color="auto"/>
        <w:left w:val="none" w:sz="0" w:space="0" w:color="auto"/>
        <w:bottom w:val="none" w:sz="0" w:space="0" w:color="auto"/>
        <w:right w:val="none" w:sz="0" w:space="0" w:color="auto"/>
      </w:divBdr>
    </w:div>
    <w:div w:id="606234221">
      <w:bodyDiv w:val="1"/>
      <w:marLeft w:val="0"/>
      <w:marRight w:val="0"/>
      <w:marTop w:val="0"/>
      <w:marBottom w:val="0"/>
      <w:divBdr>
        <w:top w:val="none" w:sz="0" w:space="0" w:color="auto"/>
        <w:left w:val="none" w:sz="0" w:space="0" w:color="auto"/>
        <w:bottom w:val="none" w:sz="0" w:space="0" w:color="auto"/>
        <w:right w:val="none" w:sz="0" w:space="0" w:color="auto"/>
      </w:divBdr>
      <w:divsChild>
        <w:div w:id="1540585934">
          <w:marLeft w:val="0"/>
          <w:marRight w:val="0"/>
          <w:marTop w:val="0"/>
          <w:marBottom w:val="0"/>
          <w:divBdr>
            <w:top w:val="none" w:sz="0" w:space="0" w:color="auto"/>
            <w:left w:val="none" w:sz="0" w:space="0" w:color="auto"/>
            <w:bottom w:val="none" w:sz="0" w:space="0" w:color="auto"/>
            <w:right w:val="none" w:sz="0" w:space="0" w:color="auto"/>
          </w:divBdr>
          <w:divsChild>
            <w:div w:id="40568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59833">
      <w:bodyDiv w:val="1"/>
      <w:marLeft w:val="0"/>
      <w:marRight w:val="0"/>
      <w:marTop w:val="0"/>
      <w:marBottom w:val="0"/>
      <w:divBdr>
        <w:top w:val="none" w:sz="0" w:space="0" w:color="auto"/>
        <w:left w:val="none" w:sz="0" w:space="0" w:color="auto"/>
        <w:bottom w:val="none" w:sz="0" w:space="0" w:color="auto"/>
        <w:right w:val="none" w:sz="0" w:space="0" w:color="auto"/>
      </w:divBdr>
      <w:divsChild>
        <w:div w:id="693580709">
          <w:marLeft w:val="0"/>
          <w:marRight w:val="0"/>
          <w:marTop w:val="0"/>
          <w:marBottom w:val="0"/>
          <w:divBdr>
            <w:top w:val="none" w:sz="0" w:space="0" w:color="auto"/>
            <w:left w:val="none" w:sz="0" w:space="0" w:color="auto"/>
            <w:bottom w:val="none" w:sz="0" w:space="0" w:color="auto"/>
            <w:right w:val="none" w:sz="0" w:space="0" w:color="auto"/>
          </w:divBdr>
          <w:divsChild>
            <w:div w:id="444811977">
              <w:marLeft w:val="0"/>
              <w:marRight w:val="0"/>
              <w:marTop w:val="0"/>
              <w:marBottom w:val="0"/>
              <w:divBdr>
                <w:top w:val="none" w:sz="0" w:space="0" w:color="auto"/>
                <w:left w:val="none" w:sz="0" w:space="0" w:color="auto"/>
                <w:bottom w:val="none" w:sz="0" w:space="0" w:color="auto"/>
                <w:right w:val="none" w:sz="0" w:space="0" w:color="auto"/>
              </w:divBdr>
              <w:divsChild>
                <w:div w:id="1788154778">
                  <w:marLeft w:val="0"/>
                  <w:marRight w:val="0"/>
                  <w:marTop w:val="0"/>
                  <w:marBottom w:val="0"/>
                  <w:divBdr>
                    <w:top w:val="none" w:sz="0" w:space="0" w:color="auto"/>
                    <w:left w:val="none" w:sz="0" w:space="0" w:color="auto"/>
                    <w:bottom w:val="none" w:sz="0" w:space="0" w:color="auto"/>
                    <w:right w:val="none" w:sz="0" w:space="0" w:color="auto"/>
                  </w:divBdr>
                  <w:divsChild>
                    <w:div w:id="430047535">
                      <w:marLeft w:val="0"/>
                      <w:marRight w:val="0"/>
                      <w:marTop w:val="0"/>
                      <w:marBottom w:val="0"/>
                      <w:divBdr>
                        <w:top w:val="none" w:sz="0" w:space="0" w:color="auto"/>
                        <w:left w:val="none" w:sz="0" w:space="0" w:color="auto"/>
                        <w:bottom w:val="none" w:sz="0" w:space="0" w:color="auto"/>
                        <w:right w:val="none" w:sz="0" w:space="0" w:color="auto"/>
                      </w:divBdr>
                      <w:divsChild>
                        <w:div w:id="207377257">
                          <w:marLeft w:val="0"/>
                          <w:marRight w:val="0"/>
                          <w:marTop w:val="0"/>
                          <w:marBottom w:val="0"/>
                          <w:divBdr>
                            <w:top w:val="none" w:sz="0" w:space="0" w:color="auto"/>
                            <w:left w:val="none" w:sz="0" w:space="0" w:color="auto"/>
                            <w:bottom w:val="none" w:sz="0" w:space="0" w:color="auto"/>
                            <w:right w:val="none" w:sz="0" w:space="0" w:color="auto"/>
                          </w:divBdr>
                        </w:div>
                        <w:div w:id="1273246047">
                          <w:marLeft w:val="0"/>
                          <w:marRight w:val="0"/>
                          <w:marTop w:val="0"/>
                          <w:marBottom w:val="0"/>
                          <w:divBdr>
                            <w:top w:val="none" w:sz="0" w:space="0" w:color="auto"/>
                            <w:left w:val="none" w:sz="0" w:space="0" w:color="auto"/>
                            <w:bottom w:val="none" w:sz="0" w:space="0" w:color="auto"/>
                            <w:right w:val="none" w:sz="0" w:space="0" w:color="auto"/>
                          </w:divBdr>
                          <w:divsChild>
                            <w:div w:id="1923954771">
                              <w:marLeft w:val="0"/>
                              <w:marRight w:val="0"/>
                              <w:marTop w:val="0"/>
                              <w:marBottom w:val="0"/>
                              <w:divBdr>
                                <w:top w:val="none" w:sz="0" w:space="0" w:color="auto"/>
                                <w:left w:val="none" w:sz="0" w:space="0" w:color="auto"/>
                                <w:bottom w:val="none" w:sz="0" w:space="0" w:color="auto"/>
                                <w:right w:val="none" w:sz="0" w:space="0" w:color="auto"/>
                              </w:divBdr>
                            </w:div>
                            <w:div w:id="111505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33247">
          <w:marLeft w:val="0"/>
          <w:marRight w:val="0"/>
          <w:marTop w:val="0"/>
          <w:marBottom w:val="0"/>
          <w:divBdr>
            <w:top w:val="none" w:sz="0" w:space="0" w:color="auto"/>
            <w:left w:val="none" w:sz="0" w:space="0" w:color="auto"/>
            <w:bottom w:val="none" w:sz="0" w:space="0" w:color="auto"/>
            <w:right w:val="none" w:sz="0" w:space="0" w:color="auto"/>
          </w:divBdr>
          <w:divsChild>
            <w:div w:id="267853033">
              <w:marLeft w:val="0"/>
              <w:marRight w:val="0"/>
              <w:marTop w:val="0"/>
              <w:marBottom w:val="0"/>
              <w:divBdr>
                <w:top w:val="none" w:sz="0" w:space="0" w:color="auto"/>
                <w:left w:val="none" w:sz="0" w:space="0" w:color="auto"/>
                <w:bottom w:val="none" w:sz="0" w:space="0" w:color="auto"/>
                <w:right w:val="none" w:sz="0" w:space="0" w:color="auto"/>
              </w:divBdr>
            </w:div>
          </w:divsChild>
        </w:div>
        <w:div w:id="116802145">
          <w:marLeft w:val="0"/>
          <w:marRight w:val="0"/>
          <w:marTop w:val="0"/>
          <w:marBottom w:val="0"/>
          <w:divBdr>
            <w:top w:val="none" w:sz="0" w:space="0" w:color="auto"/>
            <w:left w:val="none" w:sz="0" w:space="0" w:color="auto"/>
            <w:bottom w:val="none" w:sz="0" w:space="0" w:color="auto"/>
            <w:right w:val="none" w:sz="0" w:space="0" w:color="auto"/>
          </w:divBdr>
        </w:div>
      </w:divsChild>
    </w:div>
    <w:div w:id="609582025">
      <w:bodyDiv w:val="1"/>
      <w:marLeft w:val="0"/>
      <w:marRight w:val="0"/>
      <w:marTop w:val="0"/>
      <w:marBottom w:val="0"/>
      <w:divBdr>
        <w:top w:val="none" w:sz="0" w:space="0" w:color="auto"/>
        <w:left w:val="none" w:sz="0" w:space="0" w:color="auto"/>
        <w:bottom w:val="none" w:sz="0" w:space="0" w:color="auto"/>
        <w:right w:val="none" w:sz="0" w:space="0" w:color="auto"/>
      </w:divBdr>
    </w:div>
    <w:div w:id="610553773">
      <w:bodyDiv w:val="1"/>
      <w:marLeft w:val="0"/>
      <w:marRight w:val="0"/>
      <w:marTop w:val="0"/>
      <w:marBottom w:val="0"/>
      <w:divBdr>
        <w:top w:val="none" w:sz="0" w:space="0" w:color="auto"/>
        <w:left w:val="none" w:sz="0" w:space="0" w:color="auto"/>
        <w:bottom w:val="none" w:sz="0" w:space="0" w:color="auto"/>
        <w:right w:val="none" w:sz="0" w:space="0" w:color="auto"/>
      </w:divBdr>
    </w:div>
    <w:div w:id="618804137">
      <w:bodyDiv w:val="1"/>
      <w:marLeft w:val="0"/>
      <w:marRight w:val="0"/>
      <w:marTop w:val="0"/>
      <w:marBottom w:val="0"/>
      <w:divBdr>
        <w:top w:val="none" w:sz="0" w:space="0" w:color="auto"/>
        <w:left w:val="none" w:sz="0" w:space="0" w:color="auto"/>
        <w:bottom w:val="none" w:sz="0" w:space="0" w:color="auto"/>
        <w:right w:val="none" w:sz="0" w:space="0" w:color="auto"/>
      </w:divBdr>
    </w:div>
    <w:div w:id="619843875">
      <w:bodyDiv w:val="1"/>
      <w:marLeft w:val="0"/>
      <w:marRight w:val="0"/>
      <w:marTop w:val="0"/>
      <w:marBottom w:val="0"/>
      <w:divBdr>
        <w:top w:val="none" w:sz="0" w:space="0" w:color="auto"/>
        <w:left w:val="none" w:sz="0" w:space="0" w:color="auto"/>
        <w:bottom w:val="none" w:sz="0" w:space="0" w:color="auto"/>
        <w:right w:val="none" w:sz="0" w:space="0" w:color="auto"/>
      </w:divBdr>
    </w:div>
    <w:div w:id="629630301">
      <w:bodyDiv w:val="1"/>
      <w:marLeft w:val="0"/>
      <w:marRight w:val="0"/>
      <w:marTop w:val="0"/>
      <w:marBottom w:val="0"/>
      <w:divBdr>
        <w:top w:val="none" w:sz="0" w:space="0" w:color="auto"/>
        <w:left w:val="none" w:sz="0" w:space="0" w:color="auto"/>
        <w:bottom w:val="none" w:sz="0" w:space="0" w:color="auto"/>
        <w:right w:val="none" w:sz="0" w:space="0" w:color="auto"/>
      </w:divBdr>
    </w:div>
    <w:div w:id="646977760">
      <w:bodyDiv w:val="1"/>
      <w:marLeft w:val="0"/>
      <w:marRight w:val="0"/>
      <w:marTop w:val="0"/>
      <w:marBottom w:val="0"/>
      <w:divBdr>
        <w:top w:val="none" w:sz="0" w:space="0" w:color="auto"/>
        <w:left w:val="none" w:sz="0" w:space="0" w:color="auto"/>
        <w:bottom w:val="none" w:sz="0" w:space="0" w:color="auto"/>
        <w:right w:val="none" w:sz="0" w:space="0" w:color="auto"/>
      </w:divBdr>
    </w:div>
    <w:div w:id="647589435">
      <w:bodyDiv w:val="1"/>
      <w:marLeft w:val="0"/>
      <w:marRight w:val="0"/>
      <w:marTop w:val="0"/>
      <w:marBottom w:val="0"/>
      <w:divBdr>
        <w:top w:val="none" w:sz="0" w:space="0" w:color="auto"/>
        <w:left w:val="none" w:sz="0" w:space="0" w:color="auto"/>
        <w:bottom w:val="none" w:sz="0" w:space="0" w:color="auto"/>
        <w:right w:val="none" w:sz="0" w:space="0" w:color="auto"/>
      </w:divBdr>
    </w:div>
    <w:div w:id="652372239">
      <w:bodyDiv w:val="1"/>
      <w:marLeft w:val="0"/>
      <w:marRight w:val="0"/>
      <w:marTop w:val="0"/>
      <w:marBottom w:val="0"/>
      <w:divBdr>
        <w:top w:val="none" w:sz="0" w:space="0" w:color="auto"/>
        <w:left w:val="none" w:sz="0" w:space="0" w:color="auto"/>
        <w:bottom w:val="none" w:sz="0" w:space="0" w:color="auto"/>
        <w:right w:val="none" w:sz="0" w:space="0" w:color="auto"/>
      </w:divBdr>
      <w:divsChild>
        <w:div w:id="2032952906">
          <w:marLeft w:val="0"/>
          <w:marRight w:val="0"/>
          <w:marTop w:val="0"/>
          <w:marBottom w:val="0"/>
          <w:divBdr>
            <w:top w:val="none" w:sz="0" w:space="0" w:color="auto"/>
            <w:left w:val="none" w:sz="0" w:space="0" w:color="auto"/>
            <w:bottom w:val="none" w:sz="0" w:space="0" w:color="auto"/>
            <w:right w:val="none" w:sz="0" w:space="0" w:color="auto"/>
          </w:divBdr>
        </w:div>
      </w:divsChild>
    </w:div>
    <w:div w:id="654532672">
      <w:bodyDiv w:val="1"/>
      <w:marLeft w:val="0"/>
      <w:marRight w:val="0"/>
      <w:marTop w:val="0"/>
      <w:marBottom w:val="0"/>
      <w:divBdr>
        <w:top w:val="none" w:sz="0" w:space="0" w:color="auto"/>
        <w:left w:val="none" w:sz="0" w:space="0" w:color="auto"/>
        <w:bottom w:val="none" w:sz="0" w:space="0" w:color="auto"/>
        <w:right w:val="none" w:sz="0" w:space="0" w:color="auto"/>
      </w:divBdr>
    </w:div>
    <w:div w:id="656688933">
      <w:bodyDiv w:val="1"/>
      <w:marLeft w:val="0"/>
      <w:marRight w:val="0"/>
      <w:marTop w:val="0"/>
      <w:marBottom w:val="0"/>
      <w:divBdr>
        <w:top w:val="none" w:sz="0" w:space="0" w:color="auto"/>
        <w:left w:val="none" w:sz="0" w:space="0" w:color="auto"/>
        <w:bottom w:val="none" w:sz="0" w:space="0" w:color="auto"/>
        <w:right w:val="none" w:sz="0" w:space="0" w:color="auto"/>
      </w:divBdr>
    </w:div>
    <w:div w:id="658922953">
      <w:bodyDiv w:val="1"/>
      <w:marLeft w:val="0"/>
      <w:marRight w:val="0"/>
      <w:marTop w:val="0"/>
      <w:marBottom w:val="0"/>
      <w:divBdr>
        <w:top w:val="none" w:sz="0" w:space="0" w:color="auto"/>
        <w:left w:val="none" w:sz="0" w:space="0" w:color="auto"/>
        <w:bottom w:val="none" w:sz="0" w:space="0" w:color="auto"/>
        <w:right w:val="none" w:sz="0" w:space="0" w:color="auto"/>
      </w:divBdr>
    </w:div>
    <w:div w:id="660235537">
      <w:bodyDiv w:val="1"/>
      <w:marLeft w:val="0"/>
      <w:marRight w:val="0"/>
      <w:marTop w:val="0"/>
      <w:marBottom w:val="0"/>
      <w:divBdr>
        <w:top w:val="none" w:sz="0" w:space="0" w:color="auto"/>
        <w:left w:val="none" w:sz="0" w:space="0" w:color="auto"/>
        <w:bottom w:val="none" w:sz="0" w:space="0" w:color="auto"/>
        <w:right w:val="none" w:sz="0" w:space="0" w:color="auto"/>
      </w:divBdr>
    </w:div>
    <w:div w:id="663557928">
      <w:bodyDiv w:val="1"/>
      <w:marLeft w:val="0"/>
      <w:marRight w:val="0"/>
      <w:marTop w:val="0"/>
      <w:marBottom w:val="0"/>
      <w:divBdr>
        <w:top w:val="none" w:sz="0" w:space="0" w:color="auto"/>
        <w:left w:val="none" w:sz="0" w:space="0" w:color="auto"/>
        <w:bottom w:val="none" w:sz="0" w:space="0" w:color="auto"/>
        <w:right w:val="none" w:sz="0" w:space="0" w:color="auto"/>
      </w:divBdr>
    </w:div>
    <w:div w:id="665479666">
      <w:bodyDiv w:val="1"/>
      <w:marLeft w:val="0"/>
      <w:marRight w:val="0"/>
      <w:marTop w:val="0"/>
      <w:marBottom w:val="0"/>
      <w:divBdr>
        <w:top w:val="none" w:sz="0" w:space="0" w:color="auto"/>
        <w:left w:val="none" w:sz="0" w:space="0" w:color="auto"/>
        <w:bottom w:val="none" w:sz="0" w:space="0" w:color="auto"/>
        <w:right w:val="none" w:sz="0" w:space="0" w:color="auto"/>
      </w:divBdr>
    </w:div>
    <w:div w:id="666131981">
      <w:bodyDiv w:val="1"/>
      <w:marLeft w:val="0"/>
      <w:marRight w:val="0"/>
      <w:marTop w:val="0"/>
      <w:marBottom w:val="0"/>
      <w:divBdr>
        <w:top w:val="none" w:sz="0" w:space="0" w:color="auto"/>
        <w:left w:val="none" w:sz="0" w:space="0" w:color="auto"/>
        <w:bottom w:val="none" w:sz="0" w:space="0" w:color="auto"/>
        <w:right w:val="none" w:sz="0" w:space="0" w:color="auto"/>
      </w:divBdr>
      <w:divsChild>
        <w:div w:id="475028063">
          <w:marLeft w:val="0"/>
          <w:marRight w:val="0"/>
          <w:marTop w:val="0"/>
          <w:marBottom w:val="0"/>
          <w:divBdr>
            <w:top w:val="none" w:sz="0" w:space="0" w:color="auto"/>
            <w:left w:val="none" w:sz="0" w:space="0" w:color="auto"/>
            <w:bottom w:val="none" w:sz="0" w:space="0" w:color="auto"/>
            <w:right w:val="none" w:sz="0" w:space="0" w:color="auto"/>
          </w:divBdr>
        </w:div>
      </w:divsChild>
    </w:div>
    <w:div w:id="679239476">
      <w:bodyDiv w:val="1"/>
      <w:marLeft w:val="0"/>
      <w:marRight w:val="0"/>
      <w:marTop w:val="0"/>
      <w:marBottom w:val="0"/>
      <w:divBdr>
        <w:top w:val="none" w:sz="0" w:space="0" w:color="auto"/>
        <w:left w:val="none" w:sz="0" w:space="0" w:color="auto"/>
        <w:bottom w:val="none" w:sz="0" w:space="0" w:color="auto"/>
        <w:right w:val="none" w:sz="0" w:space="0" w:color="auto"/>
      </w:divBdr>
    </w:div>
    <w:div w:id="680164498">
      <w:bodyDiv w:val="1"/>
      <w:marLeft w:val="0"/>
      <w:marRight w:val="0"/>
      <w:marTop w:val="0"/>
      <w:marBottom w:val="0"/>
      <w:divBdr>
        <w:top w:val="none" w:sz="0" w:space="0" w:color="auto"/>
        <w:left w:val="none" w:sz="0" w:space="0" w:color="auto"/>
        <w:bottom w:val="none" w:sz="0" w:space="0" w:color="auto"/>
        <w:right w:val="none" w:sz="0" w:space="0" w:color="auto"/>
      </w:divBdr>
    </w:div>
    <w:div w:id="712466302">
      <w:bodyDiv w:val="1"/>
      <w:marLeft w:val="0"/>
      <w:marRight w:val="0"/>
      <w:marTop w:val="0"/>
      <w:marBottom w:val="0"/>
      <w:divBdr>
        <w:top w:val="none" w:sz="0" w:space="0" w:color="auto"/>
        <w:left w:val="none" w:sz="0" w:space="0" w:color="auto"/>
        <w:bottom w:val="none" w:sz="0" w:space="0" w:color="auto"/>
        <w:right w:val="none" w:sz="0" w:space="0" w:color="auto"/>
      </w:divBdr>
    </w:div>
    <w:div w:id="725376653">
      <w:bodyDiv w:val="1"/>
      <w:marLeft w:val="0"/>
      <w:marRight w:val="0"/>
      <w:marTop w:val="0"/>
      <w:marBottom w:val="0"/>
      <w:divBdr>
        <w:top w:val="none" w:sz="0" w:space="0" w:color="auto"/>
        <w:left w:val="none" w:sz="0" w:space="0" w:color="auto"/>
        <w:bottom w:val="none" w:sz="0" w:space="0" w:color="auto"/>
        <w:right w:val="none" w:sz="0" w:space="0" w:color="auto"/>
      </w:divBdr>
      <w:divsChild>
        <w:div w:id="1709792624">
          <w:marLeft w:val="0"/>
          <w:marRight w:val="0"/>
          <w:marTop w:val="0"/>
          <w:marBottom w:val="0"/>
          <w:divBdr>
            <w:top w:val="none" w:sz="0" w:space="0" w:color="auto"/>
            <w:left w:val="none" w:sz="0" w:space="0" w:color="auto"/>
            <w:bottom w:val="none" w:sz="0" w:space="0" w:color="auto"/>
            <w:right w:val="none" w:sz="0" w:space="0" w:color="auto"/>
          </w:divBdr>
          <w:divsChild>
            <w:div w:id="22560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429147">
      <w:bodyDiv w:val="1"/>
      <w:marLeft w:val="0"/>
      <w:marRight w:val="0"/>
      <w:marTop w:val="0"/>
      <w:marBottom w:val="0"/>
      <w:divBdr>
        <w:top w:val="none" w:sz="0" w:space="0" w:color="auto"/>
        <w:left w:val="none" w:sz="0" w:space="0" w:color="auto"/>
        <w:bottom w:val="none" w:sz="0" w:space="0" w:color="auto"/>
        <w:right w:val="none" w:sz="0" w:space="0" w:color="auto"/>
      </w:divBdr>
      <w:divsChild>
        <w:div w:id="646008987">
          <w:blockQuote w:val="1"/>
          <w:marLeft w:val="720"/>
          <w:marRight w:val="720"/>
          <w:marTop w:val="100"/>
          <w:marBottom w:val="100"/>
          <w:divBdr>
            <w:top w:val="none" w:sz="0" w:space="0" w:color="auto"/>
            <w:left w:val="none" w:sz="0" w:space="0" w:color="auto"/>
            <w:bottom w:val="none" w:sz="0" w:space="0" w:color="auto"/>
            <w:right w:val="none" w:sz="0" w:space="0" w:color="auto"/>
          </w:divBdr>
        </w:div>
        <w:div w:id="321814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7286799">
      <w:bodyDiv w:val="1"/>
      <w:marLeft w:val="0"/>
      <w:marRight w:val="0"/>
      <w:marTop w:val="0"/>
      <w:marBottom w:val="0"/>
      <w:divBdr>
        <w:top w:val="none" w:sz="0" w:space="0" w:color="auto"/>
        <w:left w:val="none" w:sz="0" w:space="0" w:color="auto"/>
        <w:bottom w:val="none" w:sz="0" w:space="0" w:color="auto"/>
        <w:right w:val="none" w:sz="0" w:space="0" w:color="auto"/>
      </w:divBdr>
    </w:div>
    <w:div w:id="737898618">
      <w:bodyDiv w:val="1"/>
      <w:marLeft w:val="0"/>
      <w:marRight w:val="0"/>
      <w:marTop w:val="0"/>
      <w:marBottom w:val="0"/>
      <w:divBdr>
        <w:top w:val="none" w:sz="0" w:space="0" w:color="auto"/>
        <w:left w:val="none" w:sz="0" w:space="0" w:color="auto"/>
        <w:bottom w:val="none" w:sz="0" w:space="0" w:color="auto"/>
        <w:right w:val="none" w:sz="0" w:space="0" w:color="auto"/>
      </w:divBdr>
      <w:divsChild>
        <w:div w:id="188760333">
          <w:marLeft w:val="0"/>
          <w:marRight w:val="0"/>
          <w:marTop w:val="0"/>
          <w:marBottom w:val="0"/>
          <w:divBdr>
            <w:top w:val="none" w:sz="0" w:space="0" w:color="auto"/>
            <w:left w:val="none" w:sz="0" w:space="0" w:color="auto"/>
            <w:bottom w:val="none" w:sz="0" w:space="0" w:color="auto"/>
            <w:right w:val="none" w:sz="0" w:space="0" w:color="auto"/>
          </w:divBdr>
          <w:divsChild>
            <w:div w:id="1805656030">
              <w:marLeft w:val="0"/>
              <w:marRight w:val="0"/>
              <w:marTop w:val="0"/>
              <w:marBottom w:val="0"/>
              <w:divBdr>
                <w:top w:val="none" w:sz="0" w:space="0" w:color="auto"/>
                <w:left w:val="none" w:sz="0" w:space="0" w:color="auto"/>
                <w:bottom w:val="none" w:sz="0" w:space="0" w:color="auto"/>
                <w:right w:val="none" w:sz="0" w:space="0" w:color="auto"/>
              </w:divBdr>
            </w:div>
          </w:divsChild>
        </w:div>
        <w:div w:id="1731925738">
          <w:marLeft w:val="0"/>
          <w:marRight w:val="0"/>
          <w:marTop w:val="0"/>
          <w:marBottom w:val="0"/>
          <w:divBdr>
            <w:top w:val="none" w:sz="0" w:space="0" w:color="auto"/>
            <w:left w:val="none" w:sz="0" w:space="0" w:color="auto"/>
            <w:bottom w:val="none" w:sz="0" w:space="0" w:color="auto"/>
            <w:right w:val="none" w:sz="0" w:space="0" w:color="auto"/>
          </w:divBdr>
          <w:divsChild>
            <w:div w:id="43070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139001">
      <w:bodyDiv w:val="1"/>
      <w:marLeft w:val="0"/>
      <w:marRight w:val="0"/>
      <w:marTop w:val="0"/>
      <w:marBottom w:val="0"/>
      <w:divBdr>
        <w:top w:val="none" w:sz="0" w:space="0" w:color="auto"/>
        <w:left w:val="none" w:sz="0" w:space="0" w:color="auto"/>
        <w:bottom w:val="none" w:sz="0" w:space="0" w:color="auto"/>
        <w:right w:val="none" w:sz="0" w:space="0" w:color="auto"/>
      </w:divBdr>
    </w:div>
    <w:div w:id="740835186">
      <w:bodyDiv w:val="1"/>
      <w:marLeft w:val="0"/>
      <w:marRight w:val="0"/>
      <w:marTop w:val="0"/>
      <w:marBottom w:val="0"/>
      <w:divBdr>
        <w:top w:val="none" w:sz="0" w:space="0" w:color="auto"/>
        <w:left w:val="none" w:sz="0" w:space="0" w:color="auto"/>
        <w:bottom w:val="none" w:sz="0" w:space="0" w:color="auto"/>
        <w:right w:val="none" w:sz="0" w:space="0" w:color="auto"/>
      </w:divBdr>
    </w:div>
    <w:div w:id="761335986">
      <w:bodyDiv w:val="1"/>
      <w:marLeft w:val="0"/>
      <w:marRight w:val="0"/>
      <w:marTop w:val="0"/>
      <w:marBottom w:val="0"/>
      <w:divBdr>
        <w:top w:val="none" w:sz="0" w:space="0" w:color="auto"/>
        <w:left w:val="none" w:sz="0" w:space="0" w:color="auto"/>
        <w:bottom w:val="none" w:sz="0" w:space="0" w:color="auto"/>
        <w:right w:val="none" w:sz="0" w:space="0" w:color="auto"/>
      </w:divBdr>
      <w:divsChild>
        <w:div w:id="237833331">
          <w:marLeft w:val="0"/>
          <w:marRight w:val="0"/>
          <w:marTop w:val="0"/>
          <w:marBottom w:val="0"/>
          <w:divBdr>
            <w:top w:val="none" w:sz="0" w:space="0" w:color="auto"/>
            <w:left w:val="none" w:sz="0" w:space="0" w:color="auto"/>
            <w:bottom w:val="none" w:sz="0" w:space="0" w:color="auto"/>
            <w:right w:val="none" w:sz="0" w:space="0" w:color="auto"/>
          </w:divBdr>
        </w:div>
      </w:divsChild>
    </w:div>
    <w:div w:id="766464014">
      <w:bodyDiv w:val="1"/>
      <w:marLeft w:val="0"/>
      <w:marRight w:val="0"/>
      <w:marTop w:val="0"/>
      <w:marBottom w:val="0"/>
      <w:divBdr>
        <w:top w:val="none" w:sz="0" w:space="0" w:color="auto"/>
        <w:left w:val="none" w:sz="0" w:space="0" w:color="auto"/>
        <w:bottom w:val="none" w:sz="0" w:space="0" w:color="auto"/>
        <w:right w:val="none" w:sz="0" w:space="0" w:color="auto"/>
      </w:divBdr>
    </w:div>
    <w:div w:id="769735173">
      <w:bodyDiv w:val="1"/>
      <w:marLeft w:val="0"/>
      <w:marRight w:val="0"/>
      <w:marTop w:val="0"/>
      <w:marBottom w:val="0"/>
      <w:divBdr>
        <w:top w:val="none" w:sz="0" w:space="0" w:color="auto"/>
        <w:left w:val="none" w:sz="0" w:space="0" w:color="auto"/>
        <w:bottom w:val="none" w:sz="0" w:space="0" w:color="auto"/>
        <w:right w:val="none" w:sz="0" w:space="0" w:color="auto"/>
      </w:divBdr>
    </w:div>
    <w:div w:id="772091698">
      <w:bodyDiv w:val="1"/>
      <w:marLeft w:val="0"/>
      <w:marRight w:val="0"/>
      <w:marTop w:val="0"/>
      <w:marBottom w:val="0"/>
      <w:divBdr>
        <w:top w:val="none" w:sz="0" w:space="0" w:color="auto"/>
        <w:left w:val="none" w:sz="0" w:space="0" w:color="auto"/>
        <w:bottom w:val="none" w:sz="0" w:space="0" w:color="auto"/>
        <w:right w:val="none" w:sz="0" w:space="0" w:color="auto"/>
      </w:divBdr>
    </w:div>
    <w:div w:id="772211332">
      <w:bodyDiv w:val="1"/>
      <w:marLeft w:val="0"/>
      <w:marRight w:val="0"/>
      <w:marTop w:val="0"/>
      <w:marBottom w:val="0"/>
      <w:divBdr>
        <w:top w:val="none" w:sz="0" w:space="0" w:color="auto"/>
        <w:left w:val="none" w:sz="0" w:space="0" w:color="auto"/>
        <w:bottom w:val="none" w:sz="0" w:space="0" w:color="auto"/>
        <w:right w:val="none" w:sz="0" w:space="0" w:color="auto"/>
      </w:divBdr>
    </w:div>
    <w:div w:id="775829944">
      <w:bodyDiv w:val="1"/>
      <w:marLeft w:val="0"/>
      <w:marRight w:val="0"/>
      <w:marTop w:val="0"/>
      <w:marBottom w:val="0"/>
      <w:divBdr>
        <w:top w:val="none" w:sz="0" w:space="0" w:color="auto"/>
        <w:left w:val="none" w:sz="0" w:space="0" w:color="auto"/>
        <w:bottom w:val="none" w:sz="0" w:space="0" w:color="auto"/>
        <w:right w:val="none" w:sz="0" w:space="0" w:color="auto"/>
      </w:divBdr>
    </w:div>
    <w:div w:id="779645678">
      <w:bodyDiv w:val="1"/>
      <w:marLeft w:val="0"/>
      <w:marRight w:val="0"/>
      <w:marTop w:val="0"/>
      <w:marBottom w:val="0"/>
      <w:divBdr>
        <w:top w:val="none" w:sz="0" w:space="0" w:color="auto"/>
        <w:left w:val="none" w:sz="0" w:space="0" w:color="auto"/>
        <w:bottom w:val="none" w:sz="0" w:space="0" w:color="auto"/>
        <w:right w:val="none" w:sz="0" w:space="0" w:color="auto"/>
      </w:divBdr>
      <w:divsChild>
        <w:div w:id="111554810">
          <w:marLeft w:val="0"/>
          <w:marRight w:val="0"/>
          <w:marTop w:val="0"/>
          <w:marBottom w:val="0"/>
          <w:divBdr>
            <w:top w:val="none" w:sz="0" w:space="0" w:color="auto"/>
            <w:left w:val="none" w:sz="0" w:space="0" w:color="auto"/>
            <w:bottom w:val="none" w:sz="0" w:space="0" w:color="auto"/>
            <w:right w:val="none" w:sz="0" w:space="0" w:color="auto"/>
          </w:divBdr>
        </w:div>
      </w:divsChild>
    </w:div>
    <w:div w:id="780801695">
      <w:bodyDiv w:val="1"/>
      <w:marLeft w:val="0"/>
      <w:marRight w:val="0"/>
      <w:marTop w:val="0"/>
      <w:marBottom w:val="0"/>
      <w:divBdr>
        <w:top w:val="none" w:sz="0" w:space="0" w:color="auto"/>
        <w:left w:val="none" w:sz="0" w:space="0" w:color="auto"/>
        <w:bottom w:val="none" w:sz="0" w:space="0" w:color="auto"/>
        <w:right w:val="none" w:sz="0" w:space="0" w:color="auto"/>
      </w:divBdr>
    </w:div>
    <w:div w:id="788161679">
      <w:bodyDiv w:val="1"/>
      <w:marLeft w:val="0"/>
      <w:marRight w:val="0"/>
      <w:marTop w:val="0"/>
      <w:marBottom w:val="0"/>
      <w:divBdr>
        <w:top w:val="none" w:sz="0" w:space="0" w:color="auto"/>
        <w:left w:val="none" w:sz="0" w:space="0" w:color="auto"/>
        <w:bottom w:val="none" w:sz="0" w:space="0" w:color="auto"/>
        <w:right w:val="none" w:sz="0" w:space="0" w:color="auto"/>
      </w:divBdr>
    </w:div>
    <w:div w:id="794642762">
      <w:bodyDiv w:val="1"/>
      <w:marLeft w:val="0"/>
      <w:marRight w:val="0"/>
      <w:marTop w:val="0"/>
      <w:marBottom w:val="0"/>
      <w:divBdr>
        <w:top w:val="none" w:sz="0" w:space="0" w:color="auto"/>
        <w:left w:val="none" w:sz="0" w:space="0" w:color="auto"/>
        <w:bottom w:val="none" w:sz="0" w:space="0" w:color="auto"/>
        <w:right w:val="none" w:sz="0" w:space="0" w:color="auto"/>
      </w:divBdr>
    </w:div>
    <w:div w:id="802499370">
      <w:bodyDiv w:val="1"/>
      <w:marLeft w:val="0"/>
      <w:marRight w:val="0"/>
      <w:marTop w:val="0"/>
      <w:marBottom w:val="0"/>
      <w:divBdr>
        <w:top w:val="none" w:sz="0" w:space="0" w:color="auto"/>
        <w:left w:val="none" w:sz="0" w:space="0" w:color="auto"/>
        <w:bottom w:val="none" w:sz="0" w:space="0" w:color="auto"/>
        <w:right w:val="none" w:sz="0" w:space="0" w:color="auto"/>
      </w:divBdr>
    </w:div>
    <w:div w:id="807626206">
      <w:bodyDiv w:val="1"/>
      <w:marLeft w:val="0"/>
      <w:marRight w:val="0"/>
      <w:marTop w:val="0"/>
      <w:marBottom w:val="0"/>
      <w:divBdr>
        <w:top w:val="none" w:sz="0" w:space="0" w:color="auto"/>
        <w:left w:val="none" w:sz="0" w:space="0" w:color="auto"/>
        <w:bottom w:val="none" w:sz="0" w:space="0" w:color="auto"/>
        <w:right w:val="none" w:sz="0" w:space="0" w:color="auto"/>
      </w:divBdr>
    </w:div>
    <w:div w:id="815145041">
      <w:bodyDiv w:val="1"/>
      <w:marLeft w:val="0"/>
      <w:marRight w:val="0"/>
      <w:marTop w:val="0"/>
      <w:marBottom w:val="0"/>
      <w:divBdr>
        <w:top w:val="none" w:sz="0" w:space="0" w:color="auto"/>
        <w:left w:val="none" w:sz="0" w:space="0" w:color="auto"/>
        <w:bottom w:val="none" w:sz="0" w:space="0" w:color="auto"/>
        <w:right w:val="none" w:sz="0" w:space="0" w:color="auto"/>
      </w:divBdr>
    </w:div>
    <w:div w:id="838542052">
      <w:bodyDiv w:val="1"/>
      <w:marLeft w:val="0"/>
      <w:marRight w:val="0"/>
      <w:marTop w:val="0"/>
      <w:marBottom w:val="0"/>
      <w:divBdr>
        <w:top w:val="none" w:sz="0" w:space="0" w:color="auto"/>
        <w:left w:val="none" w:sz="0" w:space="0" w:color="auto"/>
        <w:bottom w:val="none" w:sz="0" w:space="0" w:color="auto"/>
        <w:right w:val="none" w:sz="0" w:space="0" w:color="auto"/>
      </w:divBdr>
    </w:div>
    <w:div w:id="844593941">
      <w:bodyDiv w:val="1"/>
      <w:marLeft w:val="0"/>
      <w:marRight w:val="0"/>
      <w:marTop w:val="0"/>
      <w:marBottom w:val="0"/>
      <w:divBdr>
        <w:top w:val="none" w:sz="0" w:space="0" w:color="auto"/>
        <w:left w:val="none" w:sz="0" w:space="0" w:color="auto"/>
        <w:bottom w:val="none" w:sz="0" w:space="0" w:color="auto"/>
        <w:right w:val="none" w:sz="0" w:space="0" w:color="auto"/>
      </w:divBdr>
    </w:div>
    <w:div w:id="844713297">
      <w:bodyDiv w:val="1"/>
      <w:marLeft w:val="0"/>
      <w:marRight w:val="0"/>
      <w:marTop w:val="0"/>
      <w:marBottom w:val="0"/>
      <w:divBdr>
        <w:top w:val="none" w:sz="0" w:space="0" w:color="auto"/>
        <w:left w:val="none" w:sz="0" w:space="0" w:color="auto"/>
        <w:bottom w:val="none" w:sz="0" w:space="0" w:color="auto"/>
        <w:right w:val="none" w:sz="0" w:space="0" w:color="auto"/>
      </w:divBdr>
      <w:divsChild>
        <w:div w:id="1171989934">
          <w:marLeft w:val="0"/>
          <w:marRight w:val="0"/>
          <w:marTop w:val="0"/>
          <w:marBottom w:val="0"/>
          <w:divBdr>
            <w:top w:val="single" w:sz="2" w:space="0" w:color="auto"/>
            <w:left w:val="single" w:sz="2" w:space="0" w:color="auto"/>
            <w:bottom w:val="single" w:sz="2" w:space="0" w:color="auto"/>
            <w:right w:val="single" w:sz="2" w:space="0" w:color="auto"/>
          </w:divBdr>
          <w:divsChild>
            <w:div w:id="895241513">
              <w:marLeft w:val="0"/>
              <w:marRight w:val="0"/>
              <w:marTop w:val="0"/>
              <w:marBottom w:val="0"/>
              <w:divBdr>
                <w:top w:val="single" w:sz="2" w:space="0" w:color="auto"/>
                <w:left w:val="single" w:sz="2" w:space="0" w:color="auto"/>
                <w:bottom w:val="single" w:sz="2" w:space="0" w:color="auto"/>
                <w:right w:val="single" w:sz="2" w:space="0" w:color="auto"/>
              </w:divBdr>
            </w:div>
          </w:divsChild>
        </w:div>
        <w:div w:id="2127389067">
          <w:marLeft w:val="0"/>
          <w:marRight w:val="0"/>
          <w:marTop w:val="0"/>
          <w:marBottom w:val="0"/>
          <w:divBdr>
            <w:top w:val="single" w:sz="2" w:space="0" w:color="auto"/>
            <w:left w:val="single" w:sz="2" w:space="0" w:color="auto"/>
            <w:bottom w:val="single" w:sz="2" w:space="0" w:color="auto"/>
            <w:right w:val="single" w:sz="2" w:space="0" w:color="auto"/>
          </w:divBdr>
          <w:divsChild>
            <w:div w:id="1544555370">
              <w:marLeft w:val="0"/>
              <w:marRight w:val="0"/>
              <w:marTop w:val="0"/>
              <w:marBottom w:val="0"/>
              <w:divBdr>
                <w:top w:val="single" w:sz="2" w:space="0" w:color="auto"/>
                <w:left w:val="single" w:sz="2" w:space="0" w:color="auto"/>
                <w:bottom w:val="single" w:sz="2" w:space="0" w:color="auto"/>
                <w:right w:val="single" w:sz="2" w:space="0" w:color="auto"/>
              </w:divBdr>
              <w:divsChild>
                <w:div w:id="2963788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45829815">
      <w:bodyDiv w:val="1"/>
      <w:marLeft w:val="0"/>
      <w:marRight w:val="0"/>
      <w:marTop w:val="0"/>
      <w:marBottom w:val="0"/>
      <w:divBdr>
        <w:top w:val="none" w:sz="0" w:space="0" w:color="auto"/>
        <w:left w:val="none" w:sz="0" w:space="0" w:color="auto"/>
        <w:bottom w:val="none" w:sz="0" w:space="0" w:color="auto"/>
        <w:right w:val="none" w:sz="0" w:space="0" w:color="auto"/>
      </w:divBdr>
      <w:divsChild>
        <w:div w:id="489827131">
          <w:marLeft w:val="0"/>
          <w:marRight w:val="0"/>
          <w:marTop w:val="0"/>
          <w:marBottom w:val="0"/>
          <w:divBdr>
            <w:top w:val="none" w:sz="0" w:space="0" w:color="auto"/>
            <w:left w:val="none" w:sz="0" w:space="0" w:color="auto"/>
            <w:bottom w:val="none" w:sz="0" w:space="0" w:color="auto"/>
            <w:right w:val="none" w:sz="0" w:space="0" w:color="auto"/>
          </w:divBdr>
          <w:divsChild>
            <w:div w:id="1210605338">
              <w:marLeft w:val="0"/>
              <w:marRight w:val="0"/>
              <w:marTop w:val="0"/>
              <w:marBottom w:val="0"/>
              <w:divBdr>
                <w:top w:val="none" w:sz="0" w:space="0" w:color="auto"/>
                <w:left w:val="none" w:sz="0" w:space="0" w:color="auto"/>
                <w:bottom w:val="none" w:sz="0" w:space="0" w:color="auto"/>
                <w:right w:val="none" w:sz="0" w:space="0" w:color="auto"/>
              </w:divBdr>
            </w:div>
          </w:divsChild>
        </w:div>
        <w:div w:id="1985430274">
          <w:marLeft w:val="0"/>
          <w:marRight w:val="0"/>
          <w:marTop w:val="0"/>
          <w:marBottom w:val="0"/>
          <w:divBdr>
            <w:top w:val="none" w:sz="0" w:space="0" w:color="auto"/>
            <w:left w:val="none" w:sz="0" w:space="0" w:color="auto"/>
            <w:bottom w:val="none" w:sz="0" w:space="0" w:color="auto"/>
            <w:right w:val="none" w:sz="0" w:space="0" w:color="auto"/>
          </w:divBdr>
          <w:divsChild>
            <w:div w:id="993408607">
              <w:marLeft w:val="0"/>
              <w:marRight w:val="0"/>
              <w:marTop w:val="0"/>
              <w:marBottom w:val="0"/>
              <w:divBdr>
                <w:top w:val="none" w:sz="0" w:space="0" w:color="auto"/>
                <w:left w:val="none" w:sz="0" w:space="0" w:color="auto"/>
                <w:bottom w:val="none" w:sz="0" w:space="0" w:color="auto"/>
                <w:right w:val="none" w:sz="0" w:space="0" w:color="auto"/>
              </w:divBdr>
              <w:divsChild>
                <w:div w:id="113795817">
                  <w:marLeft w:val="0"/>
                  <w:marRight w:val="0"/>
                  <w:marTop w:val="0"/>
                  <w:marBottom w:val="0"/>
                  <w:divBdr>
                    <w:top w:val="none" w:sz="0" w:space="0" w:color="auto"/>
                    <w:left w:val="none" w:sz="0" w:space="0" w:color="auto"/>
                    <w:bottom w:val="none" w:sz="0" w:space="0" w:color="auto"/>
                    <w:right w:val="none" w:sz="0" w:space="0" w:color="auto"/>
                  </w:divBdr>
                  <w:divsChild>
                    <w:div w:id="1059279207">
                      <w:marLeft w:val="0"/>
                      <w:marRight w:val="0"/>
                      <w:marTop w:val="0"/>
                      <w:marBottom w:val="0"/>
                      <w:divBdr>
                        <w:top w:val="none" w:sz="0" w:space="0" w:color="auto"/>
                        <w:left w:val="none" w:sz="0" w:space="0" w:color="auto"/>
                        <w:bottom w:val="none" w:sz="0" w:space="0" w:color="auto"/>
                        <w:right w:val="none" w:sz="0" w:space="0" w:color="auto"/>
                      </w:divBdr>
                      <w:divsChild>
                        <w:div w:id="977103361">
                          <w:marLeft w:val="0"/>
                          <w:marRight w:val="0"/>
                          <w:marTop w:val="0"/>
                          <w:marBottom w:val="0"/>
                          <w:divBdr>
                            <w:top w:val="none" w:sz="0" w:space="0" w:color="auto"/>
                            <w:left w:val="none" w:sz="0" w:space="0" w:color="auto"/>
                            <w:bottom w:val="none" w:sz="0" w:space="0" w:color="auto"/>
                            <w:right w:val="none" w:sz="0" w:space="0" w:color="auto"/>
                          </w:divBdr>
                          <w:divsChild>
                            <w:div w:id="180886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339443">
      <w:bodyDiv w:val="1"/>
      <w:marLeft w:val="0"/>
      <w:marRight w:val="0"/>
      <w:marTop w:val="0"/>
      <w:marBottom w:val="0"/>
      <w:divBdr>
        <w:top w:val="none" w:sz="0" w:space="0" w:color="auto"/>
        <w:left w:val="none" w:sz="0" w:space="0" w:color="auto"/>
        <w:bottom w:val="none" w:sz="0" w:space="0" w:color="auto"/>
        <w:right w:val="none" w:sz="0" w:space="0" w:color="auto"/>
      </w:divBdr>
    </w:div>
    <w:div w:id="857697113">
      <w:bodyDiv w:val="1"/>
      <w:marLeft w:val="0"/>
      <w:marRight w:val="0"/>
      <w:marTop w:val="0"/>
      <w:marBottom w:val="0"/>
      <w:divBdr>
        <w:top w:val="none" w:sz="0" w:space="0" w:color="auto"/>
        <w:left w:val="none" w:sz="0" w:space="0" w:color="auto"/>
        <w:bottom w:val="none" w:sz="0" w:space="0" w:color="auto"/>
        <w:right w:val="none" w:sz="0" w:space="0" w:color="auto"/>
      </w:divBdr>
    </w:div>
    <w:div w:id="860238024">
      <w:bodyDiv w:val="1"/>
      <w:marLeft w:val="0"/>
      <w:marRight w:val="0"/>
      <w:marTop w:val="0"/>
      <w:marBottom w:val="0"/>
      <w:divBdr>
        <w:top w:val="none" w:sz="0" w:space="0" w:color="auto"/>
        <w:left w:val="none" w:sz="0" w:space="0" w:color="auto"/>
        <w:bottom w:val="none" w:sz="0" w:space="0" w:color="auto"/>
        <w:right w:val="none" w:sz="0" w:space="0" w:color="auto"/>
      </w:divBdr>
    </w:div>
    <w:div w:id="861430586">
      <w:bodyDiv w:val="1"/>
      <w:marLeft w:val="0"/>
      <w:marRight w:val="0"/>
      <w:marTop w:val="0"/>
      <w:marBottom w:val="0"/>
      <w:divBdr>
        <w:top w:val="none" w:sz="0" w:space="0" w:color="auto"/>
        <w:left w:val="none" w:sz="0" w:space="0" w:color="auto"/>
        <w:bottom w:val="none" w:sz="0" w:space="0" w:color="auto"/>
        <w:right w:val="none" w:sz="0" w:space="0" w:color="auto"/>
      </w:divBdr>
    </w:div>
    <w:div w:id="870654891">
      <w:bodyDiv w:val="1"/>
      <w:marLeft w:val="0"/>
      <w:marRight w:val="0"/>
      <w:marTop w:val="0"/>
      <w:marBottom w:val="0"/>
      <w:divBdr>
        <w:top w:val="none" w:sz="0" w:space="0" w:color="auto"/>
        <w:left w:val="none" w:sz="0" w:space="0" w:color="auto"/>
        <w:bottom w:val="none" w:sz="0" w:space="0" w:color="auto"/>
        <w:right w:val="none" w:sz="0" w:space="0" w:color="auto"/>
      </w:divBdr>
    </w:div>
    <w:div w:id="875777923">
      <w:bodyDiv w:val="1"/>
      <w:marLeft w:val="0"/>
      <w:marRight w:val="0"/>
      <w:marTop w:val="0"/>
      <w:marBottom w:val="0"/>
      <w:divBdr>
        <w:top w:val="none" w:sz="0" w:space="0" w:color="auto"/>
        <w:left w:val="none" w:sz="0" w:space="0" w:color="auto"/>
        <w:bottom w:val="none" w:sz="0" w:space="0" w:color="auto"/>
        <w:right w:val="none" w:sz="0" w:space="0" w:color="auto"/>
      </w:divBdr>
    </w:div>
    <w:div w:id="877399768">
      <w:bodyDiv w:val="1"/>
      <w:marLeft w:val="0"/>
      <w:marRight w:val="0"/>
      <w:marTop w:val="0"/>
      <w:marBottom w:val="0"/>
      <w:divBdr>
        <w:top w:val="none" w:sz="0" w:space="0" w:color="auto"/>
        <w:left w:val="none" w:sz="0" w:space="0" w:color="auto"/>
        <w:bottom w:val="none" w:sz="0" w:space="0" w:color="auto"/>
        <w:right w:val="none" w:sz="0" w:space="0" w:color="auto"/>
      </w:divBdr>
    </w:div>
    <w:div w:id="883249150">
      <w:bodyDiv w:val="1"/>
      <w:marLeft w:val="0"/>
      <w:marRight w:val="0"/>
      <w:marTop w:val="0"/>
      <w:marBottom w:val="0"/>
      <w:divBdr>
        <w:top w:val="none" w:sz="0" w:space="0" w:color="auto"/>
        <w:left w:val="none" w:sz="0" w:space="0" w:color="auto"/>
        <w:bottom w:val="none" w:sz="0" w:space="0" w:color="auto"/>
        <w:right w:val="none" w:sz="0" w:space="0" w:color="auto"/>
      </w:divBdr>
    </w:div>
    <w:div w:id="883374960">
      <w:bodyDiv w:val="1"/>
      <w:marLeft w:val="0"/>
      <w:marRight w:val="0"/>
      <w:marTop w:val="0"/>
      <w:marBottom w:val="0"/>
      <w:divBdr>
        <w:top w:val="none" w:sz="0" w:space="0" w:color="auto"/>
        <w:left w:val="none" w:sz="0" w:space="0" w:color="auto"/>
        <w:bottom w:val="none" w:sz="0" w:space="0" w:color="auto"/>
        <w:right w:val="none" w:sz="0" w:space="0" w:color="auto"/>
      </w:divBdr>
    </w:div>
    <w:div w:id="884028282">
      <w:bodyDiv w:val="1"/>
      <w:marLeft w:val="0"/>
      <w:marRight w:val="0"/>
      <w:marTop w:val="0"/>
      <w:marBottom w:val="0"/>
      <w:divBdr>
        <w:top w:val="none" w:sz="0" w:space="0" w:color="auto"/>
        <w:left w:val="none" w:sz="0" w:space="0" w:color="auto"/>
        <w:bottom w:val="none" w:sz="0" w:space="0" w:color="auto"/>
        <w:right w:val="none" w:sz="0" w:space="0" w:color="auto"/>
      </w:divBdr>
    </w:div>
    <w:div w:id="885332375">
      <w:bodyDiv w:val="1"/>
      <w:marLeft w:val="0"/>
      <w:marRight w:val="0"/>
      <w:marTop w:val="0"/>
      <w:marBottom w:val="0"/>
      <w:divBdr>
        <w:top w:val="none" w:sz="0" w:space="0" w:color="auto"/>
        <w:left w:val="none" w:sz="0" w:space="0" w:color="auto"/>
        <w:bottom w:val="none" w:sz="0" w:space="0" w:color="auto"/>
        <w:right w:val="none" w:sz="0" w:space="0" w:color="auto"/>
      </w:divBdr>
      <w:divsChild>
        <w:div w:id="1950963471">
          <w:marLeft w:val="0"/>
          <w:marRight w:val="0"/>
          <w:marTop w:val="0"/>
          <w:marBottom w:val="0"/>
          <w:divBdr>
            <w:top w:val="none" w:sz="0" w:space="0" w:color="auto"/>
            <w:left w:val="none" w:sz="0" w:space="0" w:color="auto"/>
            <w:bottom w:val="none" w:sz="0" w:space="0" w:color="auto"/>
            <w:right w:val="none" w:sz="0" w:space="0" w:color="auto"/>
          </w:divBdr>
          <w:divsChild>
            <w:div w:id="1599870287">
              <w:marLeft w:val="0"/>
              <w:marRight w:val="0"/>
              <w:marTop w:val="0"/>
              <w:marBottom w:val="0"/>
              <w:divBdr>
                <w:top w:val="none" w:sz="0" w:space="0" w:color="auto"/>
                <w:left w:val="none" w:sz="0" w:space="0" w:color="auto"/>
                <w:bottom w:val="none" w:sz="0" w:space="0" w:color="auto"/>
                <w:right w:val="none" w:sz="0" w:space="0" w:color="auto"/>
              </w:divBdr>
              <w:divsChild>
                <w:div w:id="19146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22125">
          <w:marLeft w:val="0"/>
          <w:marRight w:val="0"/>
          <w:marTop w:val="0"/>
          <w:marBottom w:val="0"/>
          <w:divBdr>
            <w:top w:val="none" w:sz="0" w:space="0" w:color="auto"/>
            <w:left w:val="none" w:sz="0" w:space="0" w:color="auto"/>
            <w:bottom w:val="none" w:sz="0" w:space="0" w:color="auto"/>
            <w:right w:val="none" w:sz="0" w:space="0" w:color="auto"/>
          </w:divBdr>
          <w:divsChild>
            <w:div w:id="1855338426">
              <w:marLeft w:val="0"/>
              <w:marRight w:val="0"/>
              <w:marTop w:val="0"/>
              <w:marBottom w:val="0"/>
              <w:divBdr>
                <w:top w:val="none" w:sz="0" w:space="0" w:color="auto"/>
                <w:left w:val="none" w:sz="0" w:space="0" w:color="auto"/>
                <w:bottom w:val="none" w:sz="0" w:space="0" w:color="auto"/>
                <w:right w:val="none" w:sz="0" w:space="0" w:color="auto"/>
              </w:divBdr>
              <w:divsChild>
                <w:div w:id="1889994308">
                  <w:marLeft w:val="0"/>
                  <w:marRight w:val="90"/>
                  <w:marTop w:val="0"/>
                  <w:marBottom w:val="0"/>
                  <w:divBdr>
                    <w:top w:val="none" w:sz="0" w:space="0" w:color="auto"/>
                    <w:left w:val="none" w:sz="0" w:space="0" w:color="auto"/>
                    <w:bottom w:val="none" w:sz="0" w:space="0" w:color="auto"/>
                    <w:right w:val="none" w:sz="0" w:space="0" w:color="auto"/>
                  </w:divBdr>
                </w:div>
              </w:divsChild>
            </w:div>
            <w:div w:id="1467317787">
              <w:marLeft w:val="0"/>
              <w:marRight w:val="0"/>
              <w:marTop w:val="0"/>
              <w:marBottom w:val="0"/>
              <w:divBdr>
                <w:top w:val="none" w:sz="0" w:space="0" w:color="auto"/>
                <w:left w:val="none" w:sz="0" w:space="0" w:color="auto"/>
                <w:bottom w:val="none" w:sz="0" w:space="0" w:color="auto"/>
                <w:right w:val="none" w:sz="0" w:space="0" w:color="auto"/>
              </w:divBdr>
              <w:divsChild>
                <w:div w:id="88814264">
                  <w:marLeft w:val="0"/>
                  <w:marRight w:val="0"/>
                  <w:marTop w:val="0"/>
                  <w:marBottom w:val="240"/>
                  <w:divBdr>
                    <w:top w:val="none" w:sz="0" w:space="0" w:color="auto"/>
                    <w:left w:val="none" w:sz="0" w:space="0" w:color="auto"/>
                    <w:bottom w:val="none" w:sz="0" w:space="0" w:color="auto"/>
                    <w:right w:val="none" w:sz="0" w:space="0" w:color="auto"/>
                  </w:divBdr>
                  <w:divsChild>
                    <w:div w:id="2131388205">
                      <w:marLeft w:val="0"/>
                      <w:marRight w:val="90"/>
                      <w:marTop w:val="0"/>
                      <w:marBottom w:val="0"/>
                      <w:divBdr>
                        <w:top w:val="none" w:sz="0" w:space="0" w:color="auto"/>
                        <w:left w:val="none" w:sz="0" w:space="0" w:color="auto"/>
                        <w:bottom w:val="none" w:sz="0" w:space="0" w:color="auto"/>
                        <w:right w:val="none" w:sz="0" w:space="0" w:color="auto"/>
                      </w:divBdr>
                    </w:div>
                    <w:div w:id="1498157761">
                      <w:marLeft w:val="0"/>
                      <w:marRight w:val="0"/>
                      <w:marTop w:val="0"/>
                      <w:marBottom w:val="0"/>
                      <w:divBdr>
                        <w:top w:val="none" w:sz="0" w:space="0" w:color="auto"/>
                        <w:left w:val="none" w:sz="0" w:space="0" w:color="auto"/>
                        <w:bottom w:val="none" w:sz="0" w:space="0" w:color="auto"/>
                        <w:right w:val="none" w:sz="0" w:space="0" w:color="auto"/>
                      </w:divBdr>
                      <w:divsChild>
                        <w:div w:id="1064723479">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300118899">
              <w:marLeft w:val="0"/>
              <w:marRight w:val="0"/>
              <w:marTop w:val="0"/>
              <w:marBottom w:val="0"/>
              <w:divBdr>
                <w:top w:val="none" w:sz="0" w:space="0" w:color="auto"/>
                <w:left w:val="none" w:sz="0" w:space="0" w:color="auto"/>
                <w:bottom w:val="none" w:sz="0" w:space="0" w:color="auto"/>
                <w:right w:val="none" w:sz="0" w:space="0" w:color="auto"/>
              </w:divBdr>
              <w:divsChild>
                <w:div w:id="2029064915">
                  <w:marLeft w:val="0"/>
                  <w:marRight w:val="90"/>
                  <w:marTop w:val="0"/>
                  <w:marBottom w:val="0"/>
                  <w:divBdr>
                    <w:top w:val="none" w:sz="0" w:space="0" w:color="auto"/>
                    <w:left w:val="none" w:sz="0" w:space="0" w:color="auto"/>
                    <w:bottom w:val="none" w:sz="0" w:space="0" w:color="auto"/>
                    <w:right w:val="none" w:sz="0" w:space="0" w:color="auto"/>
                  </w:divBdr>
                </w:div>
                <w:div w:id="1219631494">
                  <w:marLeft w:val="0"/>
                  <w:marRight w:val="90"/>
                  <w:marTop w:val="0"/>
                  <w:marBottom w:val="0"/>
                  <w:divBdr>
                    <w:top w:val="none" w:sz="0" w:space="0" w:color="auto"/>
                    <w:left w:val="none" w:sz="0" w:space="0" w:color="auto"/>
                    <w:bottom w:val="none" w:sz="0" w:space="0" w:color="auto"/>
                    <w:right w:val="none" w:sz="0" w:space="0" w:color="auto"/>
                  </w:divBdr>
                </w:div>
                <w:div w:id="1095055359">
                  <w:marLeft w:val="0"/>
                  <w:marRight w:val="90"/>
                  <w:marTop w:val="0"/>
                  <w:marBottom w:val="0"/>
                  <w:divBdr>
                    <w:top w:val="none" w:sz="0" w:space="0" w:color="auto"/>
                    <w:left w:val="none" w:sz="0" w:space="0" w:color="auto"/>
                    <w:bottom w:val="none" w:sz="0" w:space="0" w:color="auto"/>
                    <w:right w:val="none" w:sz="0" w:space="0" w:color="auto"/>
                  </w:divBdr>
                </w:div>
                <w:div w:id="1129277971">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890732276">
      <w:bodyDiv w:val="1"/>
      <w:marLeft w:val="0"/>
      <w:marRight w:val="0"/>
      <w:marTop w:val="0"/>
      <w:marBottom w:val="0"/>
      <w:divBdr>
        <w:top w:val="none" w:sz="0" w:space="0" w:color="auto"/>
        <w:left w:val="none" w:sz="0" w:space="0" w:color="auto"/>
        <w:bottom w:val="none" w:sz="0" w:space="0" w:color="auto"/>
        <w:right w:val="none" w:sz="0" w:space="0" w:color="auto"/>
      </w:divBdr>
    </w:div>
    <w:div w:id="901986534">
      <w:bodyDiv w:val="1"/>
      <w:marLeft w:val="0"/>
      <w:marRight w:val="0"/>
      <w:marTop w:val="0"/>
      <w:marBottom w:val="0"/>
      <w:divBdr>
        <w:top w:val="none" w:sz="0" w:space="0" w:color="auto"/>
        <w:left w:val="none" w:sz="0" w:space="0" w:color="auto"/>
        <w:bottom w:val="none" w:sz="0" w:space="0" w:color="auto"/>
        <w:right w:val="none" w:sz="0" w:space="0" w:color="auto"/>
      </w:divBdr>
    </w:div>
    <w:div w:id="925764800">
      <w:bodyDiv w:val="1"/>
      <w:marLeft w:val="0"/>
      <w:marRight w:val="0"/>
      <w:marTop w:val="0"/>
      <w:marBottom w:val="0"/>
      <w:divBdr>
        <w:top w:val="none" w:sz="0" w:space="0" w:color="auto"/>
        <w:left w:val="none" w:sz="0" w:space="0" w:color="auto"/>
        <w:bottom w:val="none" w:sz="0" w:space="0" w:color="auto"/>
        <w:right w:val="none" w:sz="0" w:space="0" w:color="auto"/>
      </w:divBdr>
    </w:div>
    <w:div w:id="931470214">
      <w:bodyDiv w:val="1"/>
      <w:marLeft w:val="0"/>
      <w:marRight w:val="0"/>
      <w:marTop w:val="0"/>
      <w:marBottom w:val="0"/>
      <w:divBdr>
        <w:top w:val="none" w:sz="0" w:space="0" w:color="auto"/>
        <w:left w:val="none" w:sz="0" w:space="0" w:color="auto"/>
        <w:bottom w:val="none" w:sz="0" w:space="0" w:color="auto"/>
        <w:right w:val="none" w:sz="0" w:space="0" w:color="auto"/>
      </w:divBdr>
    </w:div>
    <w:div w:id="932324683">
      <w:bodyDiv w:val="1"/>
      <w:marLeft w:val="0"/>
      <w:marRight w:val="0"/>
      <w:marTop w:val="0"/>
      <w:marBottom w:val="0"/>
      <w:divBdr>
        <w:top w:val="none" w:sz="0" w:space="0" w:color="auto"/>
        <w:left w:val="none" w:sz="0" w:space="0" w:color="auto"/>
        <w:bottom w:val="none" w:sz="0" w:space="0" w:color="auto"/>
        <w:right w:val="none" w:sz="0" w:space="0" w:color="auto"/>
      </w:divBdr>
      <w:divsChild>
        <w:div w:id="1756508391">
          <w:blockQuote w:val="1"/>
          <w:marLeft w:val="720"/>
          <w:marRight w:val="720"/>
          <w:marTop w:val="100"/>
          <w:marBottom w:val="100"/>
          <w:divBdr>
            <w:top w:val="none" w:sz="0" w:space="0" w:color="auto"/>
            <w:left w:val="none" w:sz="0" w:space="0" w:color="auto"/>
            <w:bottom w:val="none" w:sz="0" w:space="0" w:color="auto"/>
            <w:right w:val="none" w:sz="0" w:space="0" w:color="auto"/>
          </w:divBdr>
        </w:div>
        <w:div w:id="8014652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870448">
      <w:bodyDiv w:val="1"/>
      <w:marLeft w:val="0"/>
      <w:marRight w:val="0"/>
      <w:marTop w:val="0"/>
      <w:marBottom w:val="0"/>
      <w:divBdr>
        <w:top w:val="none" w:sz="0" w:space="0" w:color="auto"/>
        <w:left w:val="none" w:sz="0" w:space="0" w:color="auto"/>
        <w:bottom w:val="none" w:sz="0" w:space="0" w:color="auto"/>
        <w:right w:val="none" w:sz="0" w:space="0" w:color="auto"/>
      </w:divBdr>
    </w:div>
    <w:div w:id="937519153">
      <w:bodyDiv w:val="1"/>
      <w:marLeft w:val="0"/>
      <w:marRight w:val="0"/>
      <w:marTop w:val="0"/>
      <w:marBottom w:val="0"/>
      <w:divBdr>
        <w:top w:val="none" w:sz="0" w:space="0" w:color="auto"/>
        <w:left w:val="none" w:sz="0" w:space="0" w:color="auto"/>
        <w:bottom w:val="none" w:sz="0" w:space="0" w:color="auto"/>
        <w:right w:val="none" w:sz="0" w:space="0" w:color="auto"/>
      </w:divBdr>
    </w:div>
    <w:div w:id="948003592">
      <w:bodyDiv w:val="1"/>
      <w:marLeft w:val="0"/>
      <w:marRight w:val="0"/>
      <w:marTop w:val="0"/>
      <w:marBottom w:val="0"/>
      <w:divBdr>
        <w:top w:val="none" w:sz="0" w:space="0" w:color="auto"/>
        <w:left w:val="none" w:sz="0" w:space="0" w:color="auto"/>
        <w:bottom w:val="none" w:sz="0" w:space="0" w:color="auto"/>
        <w:right w:val="none" w:sz="0" w:space="0" w:color="auto"/>
      </w:divBdr>
      <w:divsChild>
        <w:div w:id="484053662">
          <w:marLeft w:val="0"/>
          <w:marRight w:val="0"/>
          <w:marTop w:val="120"/>
          <w:marBottom w:val="0"/>
          <w:divBdr>
            <w:top w:val="none" w:sz="0" w:space="0" w:color="auto"/>
            <w:left w:val="none" w:sz="0" w:space="0" w:color="auto"/>
            <w:bottom w:val="none" w:sz="0" w:space="0" w:color="auto"/>
            <w:right w:val="none" w:sz="0" w:space="0" w:color="auto"/>
          </w:divBdr>
          <w:divsChild>
            <w:div w:id="1640988051">
              <w:marLeft w:val="0"/>
              <w:marRight w:val="0"/>
              <w:marTop w:val="0"/>
              <w:marBottom w:val="0"/>
              <w:divBdr>
                <w:top w:val="none" w:sz="0" w:space="0" w:color="auto"/>
                <w:left w:val="none" w:sz="0" w:space="0" w:color="auto"/>
                <w:bottom w:val="none" w:sz="0" w:space="0" w:color="auto"/>
                <w:right w:val="none" w:sz="0" w:space="0" w:color="auto"/>
              </w:divBdr>
            </w:div>
          </w:divsChild>
        </w:div>
        <w:div w:id="1480338899">
          <w:marLeft w:val="0"/>
          <w:marRight w:val="0"/>
          <w:marTop w:val="120"/>
          <w:marBottom w:val="0"/>
          <w:divBdr>
            <w:top w:val="none" w:sz="0" w:space="0" w:color="auto"/>
            <w:left w:val="none" w:sz="0" w:space="0" w:color="auto"/>
            <w:bottom w:val="none" w:sz="0" w:space="0" w:color="auto"/>
            <w:right w:val="none" w:sz="0" w:space="0" w:color="auto"/>
          </w:divBdr>
          <w:divsChild>
            <w:div w:id="2031953745">
              <w:marLeft w:val="0"/>
              <w:marRight w:val="0"/>
              <w:marTop w:val="0"/>
              <w:marBottom w:val="0"/>
              <w:divBdr>
                <w:top w:val="none" w:sz="0" w:space="0" w:color="auto"/>
                <w:left w:val="none" w:sz="0" w:space="0" w:color="auto"/>
                <w:bottom w:val="none" w:sz="0" w:space="0" w:color="auto"/>
                <w:right w:val="none" w:sz="0" w:space="0" w:color="auto"/>
              </w:divBdr>
            </w:div>
          </w:divsChild>
        </w:div>
        <w:div w:id="1965572770">
          <w:marLeft w:val="0"/>
          <w:marRight w:val="0"/>
          <w:marTop w:val="120"/>
          <w:marBottom w:val="0"/>
          <w:divBdr>
            <w:top w:val="none" w:sz="0" w:space="0" w:color="auto"/>
            <w:left w:val="none" w:sz="0" w:space="0" w:color="auto"/>
            <w:bottom w:val="none" w:sz="0" w:space="0" w:color="auto"/>
            <w:right w:val="none" w:sz="0" w:space="0" w:color="auto"/>
          </w:divBdr>
          <w:divsChild>
            <w:div w:id="218833582">
              <w:marLeft w:val="0"/>
              <w:marRight w:val="0"/>
              <w:marTop w:val="0"/>
              <w:marBottom w:val="0"/>
              <w:divBdr>
                <w:top w:val="none" w:sz="0" w:space="0" w:color="auto"/>
                <w:left w:val="none" w:sz="0" w:space="0" w:color="auto"/>
                <w:bottom w:val="none" w:sz="0" w:space="0" w:color="auto"/>
                <w:right w:val="none" w:sz="0" w:space="0" w:color="auto"/>
              </w:divBdr>
            </w:div>
          </w:divsChild>
        </w:div>
        <w:div w:id="2040279800">
          <w:marLeft w:val="0"/>
          <w:marRight w:val="0"/>
          <w:marTop w:val="120"/>
          <w:marBottom w:val="0"/>
          <w:divBdr>
            <w:top w:val="none" w:sz="0" w:space="0" w:color="auto"/>
            <w:left w:val="none" w:sz="0" w:space="0" w:color="auto"/>
            <w:bottom w:val="none" w:sz="0" w:space="0" w:color="auto"/>
            <w:right w:val="none" w:sz="0" w:space="0" w:color="auto"/>
          </w:divBdr>
          <w:divsChild>
            <w:div w:id="485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14835">
      <w:bodyDiv w:val="1"/>
      <w:marLeft w:val="0"/>
      <w:marRight w:val="0"/>
      <w:marTop w:val="0"/>
      <w:marBottom w:val="0"/>
      <w:divBdr>
        <w:top w:val="none" w:sz="0" w:space="0" w:color="auto"/>
        <w:left w:val="none" w:sz="0" w:space="0" w:color="auto"/>
        <w:bottom w:val="none" w:sz="0" w:space="0" w:color="auto"/>
        <w:right w:val="none" w:sz="0" w:space="0" w:color="auto"/>
      </w:divBdr>
      <w:divsChild>
        <w:div w:id="2057463159">
          <w:marLeft w:val="0"/>
          <w:marRight w:val="0"/>
          <w:marTop w:val="0"/>
          <w:marBottom w:val="0"/>
          <w:divBdr>
            <w:top w:val="none" w:sz="0" w:space="0" w:color="auto"/>
            <w:left w:val="none" w:sz="0" w:space="0" w:color="auto"/>
            <w:bottom w:val="none" w:sz="0" w:space="0" w:color="auto"/>
            <w:right w:val="none" w:sz="0" w:space="0" w:color="auto"/>
          </w:divBdr>
          <w:divsChild>
            <w:div w:id="644116981">
              <w:marLeft w:val="0"/>
              <w:marRight w:val="0"/>
              <w:marTop w:val="0"/>
              <w:marBottom w:val="0"/>
              <w:divBdr>
                <w:top w:val="none" w:sz="0" w:space="0" w:color="auto"/>
                <w:left w:val="none" w:sz="0" w:space="0" w:color="auto"/>
                <w:bottom w:val="none" w:sz="0" w:space="0" w:color="auto"/>
                <w:right w:val="none" w:sz="0" w:space="0" w:color="auto"/>
              </w:divBdr>
              <w:divsChild>
                <w:div w:id="1908035547">
                  <w:marLeft w:val="0"/>
                  <w:marRight w:val="0"/>
                  <w:marTop w:val="0"/>
                  <w:marBottom w:val="0"/>
                  <w:divBdr>
                    <w:top w:val="none" w:sz="0" w:space="0" w:color="auto"/>
                    <w:left w:val="none" w:sz="0" w:space="0" w:color="auto"/>
                    <w:bottom w:val="none" w:sz="0" w:space="0" w:color="auto"/>
                    <w:right w:val="none" w:sz="0" w:space="0" w:color="auto"/>
                  </w:divBdr>
                  <w:divsChild>
                    <w:div w:id="2024739267">
                      <w:marLeft w:val="0"/>
                      <w:marRight w:val="0"/>
                      <w:marTop w:val="0"/>
                      <w:marBottom w:val="0"/>
                      <w:divBdr>
                        <w:top w:val="none" w:sz="0" w:space="0" w:color="auto"/>
                        <w:left w:val="none" w:sz="0" w:space="0" w:color="auto"/>
                        <w:bottom w:val="none" w:sz="0" w:space="0" w:color="auto"/>
                        <w:right w:val="none" w:sz="0" w:space="0" w:color="auto"/>
                      </w:divBdr>
                      <w:divsChild>
                        <w:div w:id="1875388572">
                          <w:marLeft w:val="0"/>
                          <w:marRight w:val="0"/>
                          <w:marTop w:val="0"/>
                          <w:marBottom w:val="0"/>
                          <w:divBdr>
                            <w:top w:val="none" w:sz="0" w:space="0" w:color="auto"/>
                            <w:left w:val="none" w:sz="0" w:space="0" w:color="auto"/>
                            <w:bottom w:val="none" w:sz="0" w:space="0" w:color="auto"/>
                            <w:right w:val="none" w:sz="0" w:space="0" w:color="auto"/>
                          </w:divBdr>
                          <w:divsChild>
                            <w:div w:id="40109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883134">
      <w:bodyDiv w:val="1"/>
      <w:marLeft w:val="0"/>
      <w:marRight w:val="0"/>
      <w:marTop w:val="0"/>
      <w:marBottom w:val="0"/>
      <w:divBdr>
        <w:top w:val="none" w:sz="0" w:space="0" w:color="auto"/>
        <w:left w:val="none" w:sz="0" w:space="0" w:color="auto"/>
        <w:bottom w:val="none" w:sz="0" w:space="0" w:color="auto"/>
        <w:right w:val="none" w:sz="0" w:space="0" w:color="auto"/>
      </w:divBdr>
    </w:div>
    <w:div w:id="980694283">
      <w:bodyDiv w:val="1"/>
      <w:marLeft w:val="0"/>
      <w:marRight w:val="0"/>
      <w:marTop w:val="0"/>
      <w:marBottom w:val="0"/>
      <w:divBdr>
        <w:top w:val="none" w:sz="0" w:space="0" w:color="auto"/>
        <w:left w:val="none" w:sz="0" w:space="0" w:color="auto"/>
        <w:bottom w:val="none" w:sz="0" w:space="0" w:color="auto"/>
        <w:right w:val="none" w:sz="0" w:space="0" w:color="auto"/>
      </w:divBdr>
      <w:divsChild>
        <w:div w:id="1145052470">
          <w:marLeft w:val="0"/>
          <w:marRight w:val="0"/>
          <w:marTop w:val="0"/>
          <w:marBottom w:val="0"/>
          <w:divBdr>
            <w:top w:val="none" w:sz="0" w:space="0" w:color="auto"/>
            <w:left w:val="none" w:sz="0" w:space="0" w:color="auto"/>
            <w:bottom w:val="none" w:sz="0" w:space="0" w:color="auto"/>
            <w:right w:val="none" w:sz="0" w:space="0" w:color="auto"/>
          </w:divBdr>
        </w:div>
      </w:divsChild>
    </w:div>
    <w:div w:id="980962979">
      <w:bodyDiv w:val="1"/>
      <w:marLeft w:val="0"/>
      <w:marRight w:val="0"/>
      <w:marTop w:val="0"/>
      <w:marBottom w:val="0"/>
      <w:divBdr>
        <w:top w:val="none" w:sz="0" w:space="0" w:color="auto"/>
        <w:left w:val="none" w:sz="0" w:space="0" w:color="auto"/>
        <w:bottom w:val="none" w:sz="0" w:space="0" w:color="auto"/>
        <w:right w:val="none" w:sz="0" w:space="0" w:color="auto"/>
      </w:divBdr>
    </w:div>
    <w:div w:id="982393471">
      <w:bodyDiv w:val="1"/>
      <w:marLeft w:val="0"/>
      <w:marRight w:val="0"/>
      <w:marTop w:val="0"/>
      <w:marBottom w:val="0"/>
      <w:divBdr>
        <w:top w:val="none" w:sz="0" w:space="0" w:color="auto"/>
        <w:left w:val="none" w:sz="0" w:space="0" w:color="auto"/>
        <w:bottom w:val="none" w:sz="0" w:space="0" w:color="auto"/>
        <w:right w:val="none" w:sz="0" w:space="0" w:color="auto"/>
      </w:divBdr>
      <w:divsChild>
        <w:div w:id="854852356">
          <w:marLeft w:val="0"/>
          <w:marRight w:val="0"/>
          <w:marTop w:val="0"/>
          <w:marBottom w:val="0"/>
          <w:divBdr>
            <w:top w:val="none" w:sz="0" w:space="0" w:color="auto"/>
            <w:left w:val="none" w:sz="0" w:space="0" w:color="auto"/>
            <w:bottom w:val="none" w:sz="0" w:space="0" w:color="auto"/>
            <w:right w:val="none" w:sz="0" w:space="0" w:color="auto"/>
          </w:divBdr>
        </w:div>
      </w:divsChild>
    </w:div>
    <w:div w:id="989333298">
      <w:bodyDiv w:val="1"/>
      <w:marLeft w:val="0"/>
      <w:marRight w:val="0"/>
      <w:marTop w:val="0"/>
      <w:marBottom w:val="0"/>
      <w:divBdr>
        <w:top w:val="none" w:sz="0" w:space="0" w:color="auto"/>
        <w:left w:val="none" w:sz="0" w:space="0" w:color="auto"/>
        <w:bottom w:val="none" w:sz="0" w:space="0" w:color="auto"/>
        <w:right w:val="none" w:sz="0" w:space="0" w:color="auto"/>
      </w:divBdr>
      <w:divsChild>
        <w:div w:id="373968546">
          <w:marLeft w:val="0"/>
          <w:marRight w:val="0"/>
          <w:marTop w:val="0"/>
          <w:marBottom w:val="0"/>
          <w:divBdr>
            <w:top w:val="none" w:sz="0" w:space="0" w:color="auto"/>
            <w:left w:val="none" w:sz="0" w:space="0" w:color="auto"/>
            <w:bottom w:val="none" w:sz="0" w:space="0" w:color="auto"/>
            <w:right w:val="none" w:sz="0" w:space="0" w:color="auto"/>
          </w:divBdr>
        </w:div>
        <w:div w:id="1674256393">
          <w:marLeft w:val="0"/>
          <w:marRight w:val="0"/>
          <w:marTop w:val="0"/>
          <w:marBottom w:val="0"/>
          <w:divBdr>
            <w:top w:val="none" w:sz="0" w:space="0" w:color="auto"/>
            <w:left w:val="none" w:sz="0" w:space="0" w:color="auto"/>
            <w:bottom w:val="none" w:sz="0" w:space="0" w:color="auto"/>
            <w:right w:val="none" w:sz="0" w:space="0" w:color="auto"/>
          </w:divBdr>
          <w:divsChild>
            <w:div w:id="1500344245">
              <w:marLeft w:val="0"/>
              <w:marRight w:val="0"/>
              <w:marTop w:val="0"/>
              <w:marBottom w:val="0"/>
              <w:divBdr>
                <w:top w:val="none" w:sz="0" w:space="0" w:color="auto"/>
                <w:left w:val="none" w:sz="0" w:space="0" w:color="auto"/>
                <w:bottom w:val="none" w:sz="0" w:space="0" w:color="auto"/>
                <w:right w:val="none" w:sz="0" w:space="0" w:color="auto"/>
              </w:divBdr>
              <w:divsChild>
                <w:div w:id="851603743">
                  <w:marLeft w:val="0"/>
                  <w:marRight w:val="0"/>
                  <w:marTop w:val="0"/>
                  <w:marBottom w:val="0"/>
                  <w:divBdr>
                    <w:top w:val="none" w:sz="0" w:space="0" w:color="auto"/>
                    <w:left w:val="none" w:sz="0" w:space="0" w:color="auto"/>
                    <w:bottom w:val="none" w:sz="0" w:space="0" w:color="auto"/>
                    <w:right w:val="none" w:sz="0" w:space="0" w:color="auto"/>
                  </w:divBdr>
                  <w:divsChild>
                    <w:div w:id="395786222">
                      <w:marLeft w:val="0"/>
                      <w:marRight w:val="0"/>
                      <w:marTop w:val="0"/>
                      <w:marBottom w:val="0"/>
                      <w:divBdr>
                        <w:top w:val="none" w:sz="0" w:space="0" w:color="auto"/>
                        <w:left w:val="none" w:sz="0" w:space="0" w:color="auto"/>
                        <w:bottom w:val="none" w:sz="0" w:space="0" w:color="auto"/>
                        <w:right w:val="none" w:sz="0" w:space="0" w:color="auto"/>
                      </w:divBdr>
                      <w:divsChild>
                        <w:div w:id="173569750">
                          <w:marLeft w:val="0"/>
                          <w:marRight w:val="0"/>
                          <w:marTop w:val="0"/>
                          <w:marBottom w:val="0"/>
                          <w:divBdr>
                            <w:top w:val="none" w:sz="0" w:space="0" w:color="auto"/>
                            <w:left w:val="none" w:sz="0" w:space="0" w:color="auto"/>
                            <w:bottom w:val="none" w:sz="0" w:space="0" w:color="auto"/>
                            <w:right w:val="none" w:sz="0" w:space="0" w:color="auto"/>
                          </w:divBdr>
                          <w:divsChild>
                            <w:div w:id="45549313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00287969">
              <w:marLeft w:val="0"/>
              <w:marRight w:val="0"/>
              <w:marTop w:val="0"/>
              <w:marBottom w:val="0"/>
              <w:divBdr>
                <w:top w:val="none" w:sz="0" w:space="0" w:color="auto"/>
                <w:left w:val="none" w:sz="0" w:space="0" w:color="auto"/>
                <w:bottom w:val="none" w:sz="0" w:space="0" w:color="auto"/>
                <w:right w:val="none" w:sz="0" w:space="0" w:color="auto"/>
              </w:divBdr>
              <w:divsChild>
                <w:div w:id="90857788">
                  <w:marLeft w:val="0"/>
                  <w:marRight w:val="0"/>
                  <w:marTop w:val="0"/>
                  <w:marBottom w:val="0"/>
                  <w:divBdr>
                    <w:top w:val="none" w:sz="0" w:space="0" w:color="auto"/>
                    <w:left w:val="none" w:sz="0" w:space="0" w:color="auto"/>
                    <w:bottom w:val="none" w:sz="0" w:space="0" w:color="auto"/>
                    <w:right w:val="none" w:sz="0" w:space="0" w:color="auto"/>
                  </w:divBdr>
                  <w:divsChild>
                    <w:div w:id="1750690994">
                      <w:marLeft w:val="0"/>
                      <w:marRight w:val="0"/>
                      <w:marTop w:val="0"/>
                      <w:marBottom w:val="0"/>
                      <w:divBdr>
                        <w:top w:val="none" w:sz="0" w:space="0" w:color="auto"/>
                        <w:left w:val="none" w:sz="0" w:space="0" w:color="auto"/>
                        <w:bottom w:val="none" w:sz="0" w:space="0" w:color="auto"/>
                        <w:right w:val="none" w:sz="0" w:space="0" w:color="auto"/>
                      </w:divBdr>
                      <w:divsChild>
                        <w:div w:id="966274290">
                          <w:marLeft w:val="0"/>
                          <w:marRight w:val="0"/>
                          <w:marTop w:val="0"/>
                          <w:marBottom w:val="0"/>
                          <w:divBdr>
                            <w:top w:val="none" w:sz="0" w:space="0" w:color="auto"/>
                            <w:left w:val="none" w:sz="0" w:space="0" w:color="auto"/>
                            <w:bottom w:val="none" w:sz="0" w:space="0" w:color="auto"/>
                            <w:right w:val="none" w:sz="0" w:space="0" w:color="auto"/>
                          </w:divBdr>
                          <w:divsChild>
                            <w:div w:id="20701047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90326735">
                  <w:marLeft w:val="0"/>
                  <w:marRight w:val="0"/>
                  <w:marTop w:val="0"/>
                  <w:marBottom w:val="0"/>
                  <w:divBdr>
                    <w:top w:val="none" w:sz="0" w:space="0" w:color="auto"/>
                    <w:left w:val="none" w:sz="0" w:space="0" w:color="auto"/>
                    <w:bottom w:val="none" w:sz="0" w:space="0" w:color="auto"/>
                    <w:right w:val="none" w:sz="0" w:space="0" w:color="auto"/>
                  </w:divBdr>
                  <w:divsChild>
                    <w:div w:id="739669821">
                      <w:marLeft w:val="0"/>
                      <w:marRight w:val="0"/>
                      <w:marTop w:val="0"/>
                      <w:marBottom w:val="0"/>
                      <w:divBdr>
                        <w:top w:val="none" w:sz="0" w:space="0" w:color="auto"/>
                        <w:left w:val="none" w:sz="0" w:space="0" w:color="auto"/>
                        <w:bottom w:val="none" w:sz="0" w:space="0" w:color="auto"/>
                        <w:right w:val="none" w:sz="0" w:space="0" w:color="auto"/>
                      </w:divBdr>
                      <w:divsChild>
                        <w:div w:id="711343683">
                          <w:marLeft w:val="0"/>
                          <w:marRight w:val="0"/>
                          <w:marTop w:val="0"/>
                          <w:marBottom w:val="0"/>
                          <w:divBdr>
                            <w:top w:val="none" w:sz="0" w:space="0" w:color="auto"/>
                            <w:left w:val="none" w:sz="0" w:space="0" w:color="auto"/>
                            <w:bottom w:val="none" w:sz="0" w:space="0" w:color="auto"/>
                            <w:right w:val="none" w:sz="0" w:space="0" w:color="auto"/>
                          </w:divBdr>
                          <w:divsChild>
                            <w:div w:id="4853249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29015284">
                  <w:marLeft w:val="0"/>
                  <w:marRight w:val="0"/>
                  <w:marTop w:val="0"/>
                  <w:marBottom w:val="0"/>
                  <w:divBdr>
                    <w:top w:val="none" w:sz="0" w:space="0" w:color="auto"/>
                    <w:left w:val="none" w:sz="0" w:space="0" w:color="auto"/>
                    <w:bottom w:val="none" w:sz="0" w:space="0" w:color="auto"/>
                    <w:right w:val="none" w:sz="0" w:space="0" w:color="auto"/>
                  </w:divBdr>
                  <w:divsChild>
                    <w:div w:id="1313680963">
                      <w:marLeft w:val="0"/>
                      <w:marRight w:val="0"/>
                      <w:marTop w:val="0"/>
                      <w:marBottom w:val="0"/>
                      <w:divBdr>
                        <w:top w:val="none" w:sz="0" w:space="0" w:color="auto"/>
                        <w:left w:val="none" w:sz="0" w:space="0" w:color="auto"/>
                        <w:bottom w:val="none" w:sz="0" w:space="0" w:color="auto"/>
                        <w:right w:val="none" w:sz="0" w:space="0" w:color="auto"/>
                      </w:divBdr>
                      <w:divsChild>
                        <w:div w:id="894269637">
                          <w:marLeft w:val="0"/>
                          <w:marRight w:val="0"/>
                          <w:marTop w:val="0"/>
                          <w:marBottom w:val="0"/>
                          <w:divBdr>
                            <w:top w:val="none" w:sz="0" w:space="0" w:color="auto"/>
                            <w:left w:val="none" w:sz="0" w:space="0" w:color="auto"/>
                            <w:bottom w:val="none" w:sz="0" w:space="0" w:color="auto"/>
                            <w:right w:val="none" w:sz="0" w:space="0" w:color="auto"/>
                          </w:divBdr>
                          <w:divsChild>
                            <w:div w:id="73617175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07130478">
              <w:marLeft w:val="0"/>
              <w:marRight w:val="0"/>
              <w:marTop w:val="0"/>
              <w:marBottom w:val="0"/>
              <w:divBdr>
                <w:top w:val="none" w:sz="0" w:space="0" w:color="auto"/>
                <w:left w:val="none" w:sz="0" w:space="0" w:color="auto"/>
                <w:bottom w:val="none" w:sz="0" w:space="0" w:color="auto"/>
                <w:right w:val="none" w:sz="0" w:space="0" w:color="auto"/>
              </w:divBdr>
              <w:divsChild>
                <w:div w:id="1248617513">
                  <w:marLeft w:val="0"/>
                  <w:marRight w:val="0"/>
                  <w:marTop w:val="0"/>
                  <w:marBottom w:val="0"/>
                  <w:divBdr>
                    <w:top w:val="none" w:sz="0" w:space="0" w:color="auto"/>
                    <w:left w:val="none" w:sz="0" w:space="0" w:color="auto"/>
                    <w:bottom w:val="none" w:sz="0" w:space="0" w:color="auto"/>
                    <w:right w:val="none" w:sz="0" w:space="0" w:color="auto"/>
                  </w:divBdr>
                  <w:divsChild>
                    <w:div w:id="1624459624">
                      <w:marLeft w:val="0"/>
                      <w:marRight w:val="0"/>
                      <w:marTop w:val="0"/>
                      <w:marBottom w:val="0"/>
                      <w:divBdr>
                        <w:top w:val="none" w:sz="0" w:space="0" w:color="auto"/>
                        <w:left w:val="none" w:sz="0" w:space="0" w:color="auto"/>
                        <w:bottom w:val="none" w:sz="0" w:space="0" w:color="auto"/>
                        <w:right w:val="none" w:sz="0" w:space="0" w:color="auto"/>
                      </w:divBdr>
                      <w:divsChild>
                        <w:div w:id="1675451878">
                          <w:marLeft w:val="0"/>
                          <w:marRight w:val="0"/>
                          <w:marTop w:val="0"/>
                          <w:marBottom w:val="0"/>
                          <w:divBdr>
                            <w:top w:val="none" w:sz="0" w:space="0" w:color="auto"/>
                            <w:left w:val="none" w:sz="0" w:space="0" w:color="auto"/>
                            <w:bottom w:val="none" w:sz="0" w:space="0" w:color="auto"/>
                            <w:right w:val="none" w:sz="0" w:space="0" w:color="auto"/>
                          </w:divBdr>
                          <w:divsChild>
                            <w:div w:id="69527421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04571876">
                  <w:marLeft w:val="0"/>
                  <w:marRight w:val="0"/>
                  <w:marTop w:val="0"/>
                  <w:marBottom w:val="0"/>
                  <w:divBdr>
                    <w:top w:val="none" w:sz="0" w:space="0" w:color="auto"/>
                    <w:left w:val="none" w:sz="0" w:space="0" w:color="auto"/>
                    <w:bottom w:val="none" w:sz="0" w:space="0" w:color="auto"/>
                    <w:right w:val="none" w:sz="0" w:space="0" w:color="auto"/>
                  </w:divBdr>
                  <w:divsChild>
                    <w:div w:id="1177504578">
                      <w:marLeft w:val="0"/>
                      <w:marRight w:val="0"/>
                      <w:marTop w:val="0"/>
                      <w:marBottom w:val="0"/>
                      <w:divBdr>
                        <w:top w:val="none" w:sz="0" w:space="0" w:color="auto"/>
                        <w:left w:val="none" w:sz="0" w:space="0" w:color="auto"/>
                        <w:bottom w:val="none" w:sz="0" w:space="0" w:color="auto"/>
                        <w:right w:val="none" w:sz="0" w:space="0" w:color="auto"/>
                      </w:divBdr>
                      <w:divsChild>
                        <w:div w:id="1619138697">
                          <w:marLeft w:val="0"/>
                          <w:marRight w:val="0"/>
                          <w:marTop w:val="0"/>
                          <w:marBottom w:val="0"/>
                          <w:divBdr>
                            <w:top w:val="none" w:sz="0" w:space="0" w:color="auto"/>
                            <w:left w:val="none" w:sz="0" w:space="0" w:color="auto"/>
                            <w:bottom w:val="none" w:sz="0" w:space="0" w:color="auto"/>
                            <w:right w:val="none" w:sz="0" w:space="0" w:color="auto"/>
                          </w:divBdr>
                          <w:divsChild>
                            <w:div w:id="4167573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381528">
      <w:bodyDiv w:val="1"/>
      <w:marLeft w:val="0"/>
      <w:marRight w:val="0"/>
      <w:marTop w:val="0"/>
      <w:marBottom w:val="0"/>
      <w:divBdr>
        <w:top w:val="none" w:sz="0" w:space="0" w:color="auto"/>
        <w:left w:val="none" w:sz="0" w:space="0" w:color="auto"/>
        <w:bottom w:val="none" w:sz="0" w:space="0" w:color="auto"/>
        <w:right w:val="none" w:sz="0" w:space="0" w:color="auto"/>
      </w:divBdr>
    </w:div>
    <w:div w:id="1001465562">
      <w:bodyDiv w:val="1"/>
      <w:marLeft w:val="0"/>
      <w:marRight w:val="0"/>
      <w:marTop w:val="0"/>
      <w:marBottom w:val="0"/>
      <w:divBdr>
        <w:top w:val="none" w:sz="0" w:space="0" w:color="auto"/>
        <w:left w:val="none" w:sz="0" w:space="0" w:color="auto"/>
        <w:bottom w:val="none" w:sz="0" w:space="0" w:color="auto"/>
        <w:right w:val="none" w:sz="0" w:space="0" w:color="auto"/>
      </w:divBdr>
      <w:divsChild>
        <w:div w:id="568076032">
          <w:marLeft w:val="0"/>
          <w:marRight w:val="0"/>
          <w:marTop w:val="0"/>
          <w:marBottom w:val="450"/>
          <w:divBdr>
            <w:top w:val="none" w:sz="0" w:space="0" w:color="auto"/>
            <w:left w:val="none" w:sz="0" w:space="0" w:color="auto"/>
            <w:bottom w:val="none" w:sz="0" w:space="0" w:color="auto"/>
            <w:right w:val="none" w:sz="0" w:space="0" w:color="auto"/>
          </w:divBdr>
          <w:divsChild>
            <w:div w:id="1428884939">
              <w:marLeft w:val="0"/>
              <w:marRight w:val="0"/>
              <w:marTop w:val="0"/>
              <w:marBottom w:val="0"/>
              <w:divBdr>
                <w:top w:val="none" w:sz="0" w:space="0" w:color="auto"/>
                <w:left w:val="none" w:sz="0" w:space="0" w:color="auto"/>
                <w:bottom w:val="none" w:sz="0" w:space="0" w:color="auto"/>
                <w:right w:val="none" w:sz="0" w:space="0" w:color="auto"/>
              </w:divBdr>
              <w:divsChild>
                <w:div w:id="55963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321753">
      <w:bodyDiv w:val="1"/>
      <w:marLeft w:val="0"/>
      <w:marRight w:val="0"/>
      <w:marTop w:val="0"/>
      <w:marBottom w:val="0"/>
      <w:divBdr>
        <w:top w:val="none" w:sz="0" w:space="0" w:color="auto"/>
        <w:left w:val="none" w:sz="0" w:space="0" w:color="auto"/>
        <w:bottom w:val="none" w:sz="0" w:space="0" w:color="auto"/>
        <w:right w:val="none" w:sz="0" w:space="0" w:color="auto"/>
      </w:divBdr>
      <w:divsChild>
        <w:div w:id="1004164085">
          <w:marLeft w:val="0"/>
          <w:marRight w:val="0"/>
          <w:marTop w:val="0"/>
          <w:marBottom w:val="0"/>
          <w:divBdr>
            <w:top w:val="none" w:sz="0" w:space="0" w:color="auto"/>
            <w:left w:val="none" w:sz="0" w:space="0" w:color="auto"/>
            <w:bottom w:val="none" w:sz="0" w:space="0" w:color="auto"/>
            <w:right w:val="none" w:sz="0" w:space="0" w:color="auto"/>
          </w:divBdr>
          <w:divsChild>
            <w:div w:id="1274439772">
              <w:marLeft w:val="0"/>
              <w:marRight w:val="0"/>
              <w:marTop w:val="0"/>
              <w:marBottom w:val="0"/>
              <w:divBdr>
                <w:top w:val="none" w:sz="0" w:space="0" w:color="auto"/>
                <w:left w:val="none" w:sz="0" w:space="0" w:color="auto"/>
                <w:bottom w:val="none" w:sz="0" w:space="0" w:color="auto"/>
                <w:right w:val="none" w:sz="0" w:space="0" w:color="auto"/>
              </w:divBdr>
              <w:divsChild>
                <w:div w:id="1630430270">
                  <w:marLeft w:val="0"/>
                  <w:marRight w:val="0"/>
                  <w:marTop w:val="0"/>
                  <w:marBottom w:val="0"/>
                  <w:divBdr>
                    <w:top w:val="none" w:sz="0" w:space="0" w:color="auto"/>
                    <w:left w:val="none" w:sz="0" w:space="0" w:color="auto"/>
                    <w:bottom w:val="none" w:sz="0" w:space="0" w:color="auto"/>
                    <w:right w:val="none" w:sz="0" w:space="0" w:color="auto"/>
                  </w:divBdr>
                  <w:divsChild>
                    <w:div w:id="1943149816">
                      <w:marLeft w:val="0"/>
                      <w:marRight w:val="0"/>
                      <w:marTop w:val="0"/>
                      <w:marBottom w:val="0"/>
                      <w:divBdr>
                        <w:top w:val="none" w:sz="0" w:space="0" w:color="auto"/>
                        <w:left w:val="none" w:sz="0" w:space="0" w:color="auto"/>
                        <w:bottom w:val="none" w:sz="0" w:space="0" w:color="auto"/>
                        <w:right w:val="none" w:sz="0" w:space="0" w:color="auto"/>
                      </w:divBdr>
                      <w:divsChild>
                        <w:div w:id="2014600541">
                          <w:marLeft w:val="0"/>
                          <w:marRight w:val="0"/>
                          <w:marTop w:val="0"/>
                          <w:marBottom w:val="0"/>
                          <w:divBdr>
                            <w:top w:val="none" w:sz="0" w:space="0" w:color="auto"/>
                            <w:left w:val="none" w:sz="0" w:space="0" w:color="auto"/>
                            <w:bottom w:val="none" w:sz="0" w:space="0" w:color="auto"/>
                            <w:right w:val="none" w:sz="0" w:space="0" w:color="auto"/>
                          </w:divBdr>
                        </w:div>
                        <w:div w:id="1019430880">
                          <w:marLeft w:val="0"/>
                          <w:marRight w:val="0"/>
                          <w:marTop w:val="0"/>
                          <w:marBottom w:val="0"/>
                          <w:divBdr>
                            <w:top w:val="none" w:sz="0" w:space="0" w:color="auto"/>
                            <w:left w:val="none" w:sz="0" w:space="0" w:color="auto"/>
                            <w:bottom w:val="none" w:sz="0" w:space="0" w:color="auto"/>
                            <w:right w:val="none" w:sz="0" w:space="0" w:color="auto"/>
                          </w:divBdr>
                          <w:divsChild>
                            <w:div w:id="190594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929251">
          <w:marLeft w:val="0"/>
          <w:marRight w:val="0"/>
          <w:marTop w:val="0"/>
          <w:marBottom w:val="0"/>
          <w:divBdr>
            <w:top w:val="none" w:sz="0" w:space="0" w:color="auto"/>
            <w:left w:val="none" w:sz="0" w:space="0" w:color="auto"/>
            <w:bottom w:val="none" w:sz="0" w:space="0" w:color="auto"/>
            <w:right w:val="none" w:sz="0" w:space="0" w:color="auto"/>
          </w:divBdr>
        </w:div>
      </w:divsChild>
    </w:div>
    <w:div w:id="1016615387">
      <w:bodyDiv w:val="1"/>
      <w:marLeft w:val="0"/>
      <w:marRight w:val="0"/>
      <w:marTop w:val="0"/>
      <w:marBottom w:val="0"/>
      <w:divBdr>
        <w:top w:val="none" w:sz="0" w:space="0" w:color="auto"/>
        <w:left w:val="none" w:sz="0" w:space="0" w:color="auto"/>
        <w:bottom w:val="none" w:sz="0" w:space="0" w:color="auto"/>
        <w:right w:val="none" w:sz="0" w:space="0" w:color="auto"/>
      </w:divBdr>
    </w:div>
    <w:div w:id="1024207439">
      <w:bodyDiv w:val="1"/>
      <w:marLeft w:val="0"/>
      <w:marRight w:val="0"/>
      <w:marTop w:val="0"/>
      <w:marBottom w:val="0"/>
      <w:divBdr>
        <w:top w:val="none" w:sz="0" w:space="0" w:color="auto"/>
        <w:left w:val="none" w:sz="0" w:space="0" w:color="auto"/>
        <w:bottom w:val="none" w:sz="0" w:space="0" w:color="auto"/>
        <w:right w:val="none" w:sz="0" w:space="0" w:color="auto"/>
      </w:divBdr>
      <w:divsChild>
        <w:div w:id="377628794">
          <w:marLeft w:val="0"/>
          <w:marRight w:val="0"/>
          <w:marTop w:val="0"/>
          <w:marBottom w:val="0"/>
          <w:divBdr>
            <w:top w:val="none" w:sz="0" w:space="0" w:color="auto"/>
            <w:left w:val="none" w:sz="0" w:space="0" w:color="auto"/>
            <w:bottom w:val="none" w:sz="0" w:space="0" w:color="auto"/>
            <w:right w:val="none" w:sz="0" w:space="0" w:color="auto"/>
          </w:divBdr>
        </w:div>
        <w:div w:id="1843740384">
          <w:marLeft w:val="0"/>
          <w:marRight w:val="0"/>
          <w:marTop w:val="0"/>
          <w:marBottom w:val="0"/>
          <w:divBdr>
            <w:top w:val="none" w:sz="0" w:space="0" w:color="auto"/>
            <w:left w:val="none" w:sz="0" w:space="0" w:color="auto"/>
            <w:bottom w:val="none" w:sz="0" w:space="0" w:color="auto"/>
            <w:right w:val="none" w:sz="0" w:space="0" w:color="auto"/>
          </w:divBdr>
        </w:div>
      </w:divsChild>
    </w:div>
    <w:div w:id="1027871196">
      <w:bodyDiv w:val="1"/>
      <w:marLeft w:val="0"/>
      <w:marRight w:val="0"/>
      <w:marTop w:val="0"/>
      <w:marBottom w:val="0"/>
      <w:divBdr>
        <w:top w:val="none" w:sz="0" w:space="0" w:color="auto"/>
        <w:left w:val="none" w:sz="0" w:space="0" w:color="auto"/>
        <w:bottom w:val="none" w:sz="0" w:space="0" w:color="auto"/>
        <w:right w:val="none" w:sz="0" w:space="0" w:color="auto"/>
      </w:divBdr>
    </w:div>
    <w:div w:id="1033847520">
      <w:bodyDiv w:val="1"/>
      <w:marLeft w:val="0"/>
      <w:marRight w:val="0"/>
      <w:marTop w:val="0"/>
      <w:marBottom w:val="0"/>
      <w:divBdr>
        <w:top w:val="none" w:sz="0" w:space="0" w:color="auto"/>
        <w:left w:val="none" w:sz="0" w:space="0" w:color="auto"/>
        <w:bottom w:val="none" w:sz="0" w:space="0" w:color="auto"/>
        <w:right w:val="none" w:sz="0" w:space="0" w:color="auto"/>
      </w:divBdr>
      <w:divsChild>
        <w:div w:id="547689774">
          <w:marLeft w:val="0"/>
          <w:marRight w:val="0"/>
          <w:marTop w:val="0"/>
          <w:marBottom w:val="0"/>
          <w:divBdr>
            <w:top w:val="none" w:sz="0" w:space="0" w:color="auto"/>
            <w:left w:val="none" w:sz="0" w:space="0" w:color="auto"/>
            <w:bottom w:val="none" w:sz="0" w:space="0" w:color="auto"/>
            <w:right w:val="none" w:sz="0" w:space="0" w:color="auto"/>
          </w:divBdr>
          <w:divsChild>
            <w:div w:id="633412691">
              <w:marLeft w:val="0"/>
              <w:marRight w:val="0"/>
              <w:marTop w:val="0"/>
              <w:marBottom w:val="0"/>
              <w:divBdr>
                <w:top w:val="none" w:sz="0" w:space="0" w:color="auto"/>
                <w:left w:val="none" w:sz="0" w:space="0" w:color="auto"/>
                <w:bottom w:val="none" w:sz="0" w:space="0" w:color="auto"/>
                <w:right w:val="none" w:sz="0" w:space="0" w:color="auto"/>
              </w:divBdr>
              <w:divsChild>
                <w:div w:id="1064794717">
                  <w:marLeft w:val="0"/>
                  <w:marRight w:val="0"/>
                  <w:marTop w:val="0"/>
                  <w:marBottom w:val="0"/>
                  <w:divBdr>
                    <w:top w:val="none" w:sz="0" w:space="0" w:color="auto"/>
                    <w:left w:val="none" w:sz="0" w:space="0" w:color="auto"/>
                    <w:bottom w:val="none" w:sz="0" w:space="0" w:color="auto"/>
                    <w:right w:val="none" w:sz="0" w:space="0" w:color="auto"/>
                  </w:divBdr>
                  <w:divsChild>
                    <w:div w:id="2120905778">
                      <w:marLeft w:val="0"/>
                      <w:marRight w:val="0"/>
                      <w:marTop w:val="0"/>
                      <w:marBottom w:val="0"/>
                      <w:divBdr>
                        <w:top w:val="none" w:sz="0" w:space="0" w:color="auto"/>
                        <w:left w:val="none" w:sz="0" w:space="0" w:color="auto"/>
                        <w:bottom w:val="none" w:sz="0" w:space="0" w:color="auto"/>
                        <w:right w:val="none" w:sz="0" w:space="0" w:color="auto"/>
                      </w:divBdr>
                    </w:div>
                  </w:divsChild>
                </w:div>
                <w:div w:id="1137794112">
                  <w:marLeft w:val="0"/>
                  <w:marRight w:val="0"/>
                  <w:marTop w:val="0"/>
                  <w:marBottom w:val="0"/>
                  <w:divBdr>
                    <w:top w:val="none" w:sz="0" w:space="0" w:color="auto"/>
                    <w:left w:val="none" w:sz="0" w:space="0" w:color="auto"/>
                    <w:bottom w:val="none" w:sz="0" w:space="0" w:color="auto"/>
                    <w:right w:val="none" w:sz="0" w:space="0" w:color="auto"/>
                  </w:divBdr>
                  <w:divsChild>
                    <w:div w:id="19960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69231">
      <w:bodyDiv w:val="1"/>
      <w:marLeft w:val="0"/>
      <w:marRight w:val="0"/>
      <w:marTop w:val="0"/>
      <w:marBottom w:val="0"/>
      <w:divBdr>
        <w:top w:val="none" w:sz="0" w:space="0" w:color="auto"/>
        <w:left w:val="none" w:sz="0" w:space="0" w:color="auto"/>
        <w:bottom w:val="none" w:sz="0" w:space="0" w:color="auto"/>
        <w:right w:val="none" w:sz="0" w:space="0" w:color="auto"/>
      </w:divBdr>
    </w:div>
    <w:div w:id="1062102536">
      <w:bodyDiv w:val="1"/>
      <w:marLeft w:val="0"/>
      <w:marRight w:val="0"/>
      <w:marTop w:val="0"/>
      <w:marBottom w:val="0"/>
      <w:divBdr>
        <w:top w:val="none" w:sz="0" w:space="0" w:color="auto"/>
        <w:left w:val="none" w:sz="0" w:space="0" w:color="auto"/>
        <w:bottom w:val="none" w:sz="0" w:space="0" w:color="auto"/>
        <w:right w:val="none" w:sz="0" w:space="0" w:color="auto"/>
      </w:divBdr>
    </w:div>
    <w:div w:id="1062679098">
      <w:bodyDiv w:val="1"/>
      <w:marLeft w:val="0"/>
      <w:marRight w:val="0"/>
      <w:marTop w:val="0"/>
      <w:marBottom w:val="0"/>
      <w:divBdr>
        <w:top w:val="none" w:sz="0" w:space="0" w:color="auto"/>
        <w:left w:val="none" w:sz="0" w:space="0" w:color="auto"/>
        <w:bottom w:val="none" w:sz="0" w:space="0" w:color="auto"/>
        <w:right w:val="none" w:sz="0" w:space="0" w:color="auto"/>
      </w:divBdr>
    </w:div>
    <w:div w:id="1087262045">
      <w:bodyDiv w:val="1"/>
      <w:marLeft w:val="0"/>
      <w:marRight w:val="0"/>
      <w:marTop w:val="0"/>
      <w:marBottom w:val="0"/>
      <w:divBdr>
        <w:top w:val="none" w:sz="0" w:space="0" w:color="auto"/>
        <w:left w:val="none" w:sz="0" w:space="0" w:color="auto"/>
        <w:bottom w:val="none" w:sz="0" w:space="0" w:color="auto"/>
        <w:right w:val="none" w:sz="0" w:space="0" w:color="auto"/>
      </w:divBdr>
    </w:div>
    <w:div w:id="1098520354">
      <w:bodyDiv w:val="1"/>
      <w:marLeft w:val="0"/>
      <w:marRight w:val="0"/>
      <w:marTop w:val="0"/>
      <w:marBottom w:val="0"/>
      <w:divBdr>
        <w:top w:val="none" w:sz="0" w:space="0" w:color="auto"/>
        <w:left w:val="none" w:sz="0" w:space="0" w:color="auto"/>
        <w:bottom w:val="none" w:sz="0" w:space="0" w:color="auto"/>
        <w:right w:val="none" w:sz="0" w:space="0" w:color="auto"/>
      </w:divBdr>
    </w:div>
    <w:div w:id="1105880008">
      <w:bodyDiv w:val="1"/>
      <w:marLeft w:val="0"/>
      <w:marRight w:val="0"/>
      <w:marTop w:val="0"/>
      <w:marBottom w:val="0"/>
      <w:divBdr>
        <w:top w:val="none" w:sz="0" w:space="0" w:color="auto"/>
        <w:left w:val="none" w:sz="0" w:space="0" w:color="auto"/>
        <w:bottom w:val="none" w:sz="0" w:space="0" w:color="auto"/>
        <w:right w:val="none" w:sz="0" w:space="0" w:color="auto"/>
      </w:divBdr>
      <w:divsChild>
        <w:div w:id="1786803240">
          <w:marLeft w:val="0"/>
          <w:marRight w:val="0"/>
          <w:marTop w:val="0"/>
          <w:marBottom w:val="0"/>
          <w:divBdr>
            <w:top w:val="none" w:sz="0" w:space="0" w:color="auto"/>
            <w:left w:val="none" w:sz="0" w:space="0" w:color="auto"/>
            <w:bottom w:val="none" w:sz="0" w:space="0" w:color="auto"/>
            <w:right w:val="none" w:sz="0" w:space="0" w:color="auto"/>
          </w:divBdr>
          <w:divsChild>
            <w:div w:id="250966570">
              <w:marLeft w:val="0"/>
              <w:marRight w:val="0"/>
              <w:marTop w:val="0"/>
              <w:marBottom w:val="0"/>
              <w:divBdr>
                <w:top w:val="none" w:sz="0" w:space="0" w:color="auto"/>
                <w:left w:val="none" w:sz="0" w:space="0" w:color="auto"/>
                <w:bottom w:val="none" w:sz="0" w:space="0" w:color="auto"/>
                <w:right w:val="none" w:sz="0" w:space="0" w:color="auto"/>
              </w:divBdr>
              <w:divsChild>
                <w:div w:id="1287811297">
                  <w:marLeft w:val="0"/>
                  <w:marRight w:val="0"/>
                  <w:marTop w:val="0"/>
                  <w:marBottom w:val="0"/>
                  <w:divBdr>
                    <w:top w:val="none" w:sz="0" w:space="0" w:color="auto"/>
                    <w:left w:val="none" w:sz="0" w:space="0" w:color="auto"/>
                    <w:bottom w:val="none" w:sz="0" w:space="0" w:color="auto"/>
                    <w:right w:val="none" w:sz="0" w:space="0" w:color="auto"/>
                  </w:divBdr>
                  <w:divsChild>
                    <w:div w:id="86181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082392">
      <w:bodyDiv w:val="1"/>
      <w:marLeft w:val="0"/>
      <w:marRight w:val="0"/>
      <w:marTop w:val="0"/>
      <w:marBottom w:val="0"/>
      <w:divBdr>
        <w:top w:val="none" w:sz="0" w:space="0" w:color="auto"/>
        <w:left w:val="none" w:sz="0" w:space="0" w:color="auto"/>
        <w:bottom w:val="none" w:sz="0" w:space="0" w:color="auto"/>
        <w:right w:val="none" w:sz="0" w:space="0" w:color="auto"/>
      </w:divBdr>
    </w:div>
    <w:div w:id="1120993532">
      <w:bodyDiv w:val="1"/>
      <w:marLeft w:val="0"/>
      <w:marRight w:val="0"/>
      <w:marTop w:val="0"/>
      <w:marBottom w:val="0"/>
      <w:divBdr>
        <w:top w:val="none" w:sz="0" w:space="0" w:color="auto"/>
        <w:left w:val="none" w:sz="0" w:space="0" w:color="auto"/>
        <w:bottom w:val="none" w:sz="0" w:space="0" w:color="auto"/>
        <w:right w:val="none" w:sz="0" w:space="0" w:color="auto"/>
      </w:divBdr>
    </w:div>
    <w:div w:id="1143935682">
      <w:bodyDiv w:val="1"/>
      <w:marLeft w:val="0"/>
      <w:marRight w:val="0"/>
      <w:marTop w:val="0"/>
      <w:marBottom w:val="0"/>
      <w:divBdr>
        <w:top w:val="none" w:sz="0" w:space="0" w:color="auto"/>
        <w:left w:val="none" w:sz="0" w:space="0" w:color="auto"/>
        <w:bottom w:val="none" w:sz="0" w:space="0" w:color="auto"/>
        <w:right w:val="none" w:sz="0" w:space="0" w:color="auto"/>
      </w:divBdr>
    </w:div>
    <w:div w:id="1160848387">
      <w:bodyDiv w:val="1"/>
      <w:marLeft w:val="0"/>
      <w:marRight w:val="0"/>
      <w:marTop w:val="0"/>
      <w:marBottom w:val="0"/>
      <w:divBdr>
        <w:top w:val="none" w:sz="0" w:space="0" w:color="auto"/>
        <w:left w:val="none" w:sz="0" w:space="0" w:color="auto"/>
        <w:bottom w:val="none" w:sz="0" w:space="0" w:color="auto"/>
        <w:right w:val="none" w:sz="0" w:space="0" w:color="auto"/>
      </w:divBdr>
    </w:div>
    <w:div w:id="1168641832">
      <w:bodyDiv w:val="1"/>
      <w:marLeft w:val="0"/>
      <w:marRight w:val="0"/>
      <w:marTop w:val="0"/>
      <w:marBottom w:val="0"/>
      <w:divBdr>
        <w:top w:val="none" w:sz="0" w:space="0" w:color="auto"/>
        <w:left w:val="none" w:sz="0" w:space="0" w:color="auto"/>
        <w:bottom w:val="none" w:sz="0" w:space="0" w:color="auto"/>
        <w:right w:val="none" w:sz="0" w:space="0" w:color="auto"/>
      </w:divBdr>
    </w:div>
    <w:div w:id="1170173056">
      <w:bodyDiv w:val="1"/>
      <w:marLeft w:val="0"/>
      <w:marRight w:val="0"/>
      <w:marTop w:val="0"/>
      <w:marBottom w:val="0"/>
      <w:divBdr>
        <w:top w:val="none" w:sz="0" w:space="0" w:color="auto"/>
        <w:left w:val="none" w:sz="0" w:space="0" w:color="auto"/>
        <w:bottom w:val="none" w:sz="0" w:space="0" w:color="auto"/>
        <w:right w:val="none" w:sz="0" w:space="0" w:color="auto"/>
      </w:divBdr>
    </w:div>
    <w:div w:id="1173422382">
      <w:bodyDiv w:val="1"/>
      <w:marLeft w:val="0"/>
      <w:marRight w:val="0"/>
      <w:marTop w:val="0"/>
      <w:marBottom w:val="0"/>
      <w:divBdr>
        <w:top w:val="none" w:sz="0" w:space="0" w:color="auto"/>
        <w:left w:val="none" w:sz="0" w:space="0" w:color="auto"/>
        <w:bottom w:val="none" w:sz="0" w:space="0" w:color="auto"/>
        <w:right w:val="none" w:sz="0" w:space="0" w:color="auto"/>
      </w:divBdr>
    </w:div>
    <w:div w:id="1174148965">
      <w:bodyDiv w:val="1"/>
      <w:marLeft w:val="0"/>
      <w:marRight w:val="0"/>
      <w:marTop w:val="0"/>
      <w:marBottom w:val="0"/>
      <w:divBdr>
        <w:top w:val="none" w:sz="0" w:space="0" w:color="auto"/>
        <w:left w:val="none" w:sz="0" w:space="0" w:color="auto"/>
        <w:bottom w:val="none" w:sz="0" w:space="0" w:color="auto"/>
        <w:right w:val="none" w:sz="0" w:space="0" w:color="auto"/>
      </w:divBdr>
    </w:div>
    <w:div w:id="1179466361">
      <w:bodyDiv w:val="1"/>
      <w:marLeft w:val="0"/>
      <w:marRight w:val="0"/>
      <w:marTop w:val="0"/>
      <w:marBottom w:val="0"/>
      <w:divBdr>
        <w:top w:val="none" w:sz="0" w:space="0" w:color="auto"/>
        <w:left w:val="none" w:sz="0" w:space="0" w:color="auto"/>
        <w:bottom w:val="none" w:sz="0" w:space="0" w:color="auto"/>
        <w:right w:val="none" w:sz="0" w:space="0" w:color="auto"/>
      </w:divBdr>
    </w:div>
    <w:div w:id="1179731246">
      <w:bodyDiv w:val="1"/>
      <w:marLeft w:val="0"/>
      <w:marRight w:val="0"/>
      <w:marTop w:val="0"/>
      <w:marBottom w:val="0"/>
      <w:divBdr>
        <w:top w:val="none" w:sz="0" w:space="0" w:color="auto"/>
        <w:left w:val="none" w:sz="0" w:space="0" w:color="auto"/>
        <w:bottom w:val="none" w:sz="0" w:space="0" w:color="auto"/>
        <w:right w:val="none" w:sz="0" w:space="0" w:color="auto"/>
      </w:divBdr>
    </w:div>
    <w:div w:id="1181629276">
      <w:bodyDiv w:val="1"/>
      <w:marLeft w:val="0"/>
      <w:marRight w:val="0"/>
      <w:marTop w:val="0"/>
      <w:marBottom w:val="0"/>
      <w:divBdr>
        <w:top w:val="none" w:sz="0" w:space="0" w:color="auto"/>
        <w:left w:val="none" w:sz="0" w:space="0" w:color="auto"/>
        <w:bottom w:val="none" w:sz="0" w:space="0" w:color="auto"/>
        <w:right w:val="none" w:sz="0" w:space="0" w:color="auto"/>
      </w:divBdr>
      <w:divsChild>
        <w:div w:id="324281215">
          <w:marLeft w:val="0"/>
          <w:marRight w:val="0"/>
          <w:marTop w:val="0"/>
          <w:marBottom w:val="120"/>
          <w:divBdr>
            <w:top w:val="none" w:sz="0" w:space="0" w:color="auto"/>
            <w:left w:val="none" w:sz="0" w:space="0" w:color="auto"/>
            <w:bottom w:val="none" w:sz="0" w:space="0" w:color="auto"/>
            <w:right w:val="none" w:sz="0" w:space="0" w:color="auto"/>
          </w:divBdr>
        </w:div>
      </w:divsChild>
    </w:div>
    <w:div w:id="1189686235">
      <w:bodyDiv w:val="1"/>
      <w:marLeft w:val="0"/>
      <w:marRight w:val="0"/>
      <w:marTop w:val="0"/>
      <w:marBottom w:val="0"/>
      <w:divBdr>
        <w:top w:val="none" w:sz="0" w:space="0" w:color="auto"/>
        <w:left w:val="none" w:sz="0" w:space="0" w:color="auto"/>
        <w:bottom w:val="none" w:sz="0" w:space="0" w:color="auto"/>
        <w:right w:val="none" w:sz="0" w:space="0" w:color="auto"/>
      </w:divBdr>
      <w:divsChild>
        <w:div w:id="514006214">
          <w:marLeft w:val="0"/>
          <w:marRight w:val="0"/>
          <w:marTop w:val="0"/>
          <w:marBottom w:val="0"/>
          <w:divBdr>
            <w:top w:val="none" w:sz="0" w:space="0" w:color="auto"/>
            <w:left w:val="none" w:sz="0" w:space="0" w:color="auto"/>
            <w:bottom w:val="none" w:sz="0" w:space="0" w:color="auto"/>
            <w:right w:val="none" w:sz="0" w:space="0" w:color="auto"/>
          </w:divBdr>
        </w:div>
      </w:divsChild>
    </w:div>
    <w:div w:id="1202592676">
      <w:bodyDiv w:val="1"/>
      <w:marLeft w:val="0"/>
      <w:marRight w:val="0"/>
      <w:marTop w:val="0"/>
      <w:marBottom w:val="0"/>
      <w:divBdr>
        <w:top w:val="none" w:sz="0" w:space="0" w:color="auto"/>
        <w:left w:val="none" w:sz="0" w:space="0" w:color="auto"/>
        <w:bottom w:val="none" w:sz="0" w:space="0" w:color="auto"/>
        <w:right w:val="none" w:sz="0" w:space="0" w:color="auto"/>
      </w:divBdr>
    </w:div>
    <w:div w:id="1205023463">
      <w:bodyDiv w:val="1"/>
      <w:marLeft w:val="0"/>
      <w:marRight w:val="0"/>
      <w:marTop w:val="0"/>
      <w:marBottom w:val="0"/>
      <w:divBdr>
        <w:top w:val="none" w:sz="0" w:space="0" w:color="auto"/>
        <w:left w:val="none" w:sz="0" w:space="0" w:color="auto"/>
        <w:bottom w:val="none" w:sz="0" w:space="0" w:color="auto"/>
        <w:right w:val="none" w:sz="0" w:space="0" w:color="auto"/>
      </w:divBdr>
    </w:div>
    <w:div w:id="1205294641">
      <w:bodyDiv w:val="1"/>
      <w:marLeft w:val="0"/>
      <w:marRight w:val="0"/>
      <w:marTop w:val="0"/>
      <w:marBottom w:val="0"/>
      <w:divBdr>
        <w:top w:val="none" w:sz="0" w:space="0" w:color="auto"/>
        <w:left w:val="none" w:sz="0" w:space="0" w:color="auto"/>
        <w:bottom w:val="none" w:sz="0" w:space="0" w:color="auto"/>
        <w:right w:val="none" w:sz="0" w:space="0" w:color="auto"/>
      </w:divBdr>
    </w:div>
    <w:div w:id="1205554691">
      <w:bodyDiv w:val="1"/>
      <w:marLeft w:val="0"/>
      <w:marRight w:val="0"/>
      <w:marTop w:val="0"/>
      <w:marBottom w:val="0"/>
      <w:divBdr>
        <w:top w:val="none" w:sz="0" w:space="0" w:color="auto"/>
        <w:left w:val="none" w:sz="0" w:space="0" w:color="auto"/>
        <w:bottom w:val="none" w:sz="0" w:space="0" w:color="auto"/>
        <w:right w:val="none" w:sz="0" w:space="0" w:color="auto"/>
      </w:divBdr>
    </w:div>
    <w:div w:id="1208570918">
      <w:bodyDiv w:val="1"/>
      <w:marLeft w:val="0"/>
      <w:marRight w:val="0"/>
      <w:marTop w:val="0"/>
      <w:marBottom w:val="0"/>
      <w:divBdr>
        <w:top w:val="none" w:sz="0" w:space="0" w:color="auto"/>
        <w:left w:val="none" w:sz="0" w:space="0" w:color="auto"/>
        <w:bottom w:val="none" w:sz="0" w:space="0" w:color="auto"/>
        <w:right w:val="none" w:sz="0" w:space="0" w:color="auto"/>
      </w:divBdr>
    </w:div>
    <w:div w:id="1225531565">
      <w:bodyDiv w:val="1"/>
      <w:marLeft w:val="0"/>
      <w:marRight w:val="0"/>
      <w:marTop w:val="0"/>
      <w:marBottom w:val="0"/>
      <w:divBdr>
        <w:top w:val="none" w:sz="0" w:space="0" w:color="auto"/>
        <w:left w:val="none" w:sz="0" w:space="0" w:color="auto"/>
        <w:bottom w:val="none" w:sz="0" w:space="0" w:color="auto"/>
        <w:right w:val="none" w:sz="0" w:space="0" w:color="auto"/>
      </w:divBdr>
    </w:div>
    <w:div w:id="1225608414">
      <w:bodyDiv w:val="1"/>
      <w:marLeft w:val="0"/>
      <w:marRight w:val="0"/>
      <w:marTop w:val="0"/>
      <w:marBottom w:val="0"/>
      <w:divBdr>
        <w:top w:val="none" w:sz="0" w:space="0" w:color="auto"/>
        <w:left w:val="none" w:sz="0" w:space="0" w:color="auto"/>
        <w:bottom w:val="none" w:sz="0" w:space="0" w:color="auto"/>
        <w:right w:val="none" w:sz="0" w:space="0" w:color="auto"/>
      </w:divBdr>
    </w:div>
    <w:div w:id="1237521675">
      <w:bodyDiv w:val="1"/>
      <w:marLeft w:val="0"/>
      <w:marRight w:val="0"/>
      <w:marTop w:val="0"/>
      <w:marBottom w:val="0"/>
      <w:divBdr>
        <w:top w:val="none" w:sz="0" w:space="0" w:color="auto"/>
        <w:left w:val="none" w:sz="0" w:space="0" w:color="auto"/>
        <w:bottom w:val="none" w:sz="0" w:space="0" w:color="auto"/>
        <w:right w:val="none" w:sz="0" w:space="0" w:color="auto"/>
      </w:divBdr>
    </w:div>
    <w:div w:id="1246452567">
      <w:bodyDiv w:val="1"/>
      <w:marLeft w:val="0"/>
      <w:marRight w:val="0"/>
      <w:marTop w:val="0"/>
      <w:marBottom w:val="0"/>
      <w:divBdr>
        <w:top w:val="none" w:sz="0" w:space="0" w:color="auto"/>
        <w:left w:val="none" w:sz="0" w:space="0" w:color="auto"/>
        <w:bottom w:val="none" w:sz="0" w:space="0" w:color="auto"/>
        <w:right w:val="none" w:sz="0" w:space="0" w:color="auto"/>
      </w:divBdr>
    </w:div>
    <w:div w:id="1253972943">
      <w:bodyDiv w:val="1"/>
      <w:marLeft w:val="0"/>
      <w:marRight w:val="0"/>
      <w:marTop w:val="0"/>
      <w:marBottom w:val="0"/>
      <w:divBdr>
        <w:top w:val="none" w:sz="0" w:space="0" w:color="auto"/>
        <w:left w:val="none" w:sz="0" w:space="0" w:color="auto"/>
        <w:bottom w:val="none" w:sz="0" w:space="0" w:color="auto"/>
        <w:right w:val="none" w:sz="0" w:space="0" w:color="auto"/>
      </w:divBdr>
      <w:divsChild>
        <w:div w:id="852496794">
          <w:marLeft w:val="0"/>
          <w:marRight w:val="0"/>
          <w:marTop w:val="0"/>
          <w:marBottom w:val="0"/>
          <w:divBdr>
            <w:top w:val="none" w:sz="0" w:space="0" w:color="auto"/>
            <w:left w:val="none" w:sz="0" w:space="0" w:color="auto"/>
            <w:bottom w:val="none" w:sz="0" w:space="0" w:color="auto"/>
            <w:right w:val="none" w:sz="0" w:space="0" w:color="auto"/>
          </w:divBdr>
        </w:div>
        <w:div w:id="1297955221">
          <w:marLeft w:val="0"/>
          <w:marRight w:val="0"/>
          <w:marTop w:val="0"/>
          <w:marBottom w:val="0"/>
          <w:divBdr>
            <w:top w:val="none" w:sz="0" w:space="0" w:color="auto"/>
            <w:left w:val="none" w:sz="0" w:space="0" w:color="auto"/>
            <w:bottom w:val="none" w:sz="0" w:space="0" w:color="auto"/>
            <w:right w:val="none" w:sz="0" w:space="0" w:color="auto"/>
          </w:divBdr>
          <w:divsChild>
            <w:div w:id="370956566">
              <w:marLeft w:val="0"/>
              <w:marRight w:val="0"/>
              <w:marTop w:val="0"/>
              <w:marBottom w:val="0"/>
              <w:divBdr>
                <w:top w:val="none" w:sz="0" w:space="0" w:color="auto"/>
                <w:left w:val="none" w:sz="0" w:space="0" w:color="auto"/>
                <w:bottom w:val="none" w:sz="0" w:space="0" w:color="auto"/>
                <w:right w:val="none" w:sz="0" w:space="0" w:color="auto"/>
              </w:divBdr>
              <w:divsChild>
                <w:div w:id="662779494">
                  <w:marLeft w:val="0"/>
                  <w:marRight w:val="0"/>
                  <w:marTop w:val="0"/>
                  <w:marBottom w:val="0"/>
                  <w:divBdr>
                    <w:top w:val="none" w:sz="0" w:space="0" w:color="auto"/>
                    <w:left w:val="none" w:sz="0" w:space="0" w:color="auto"/>
                    <w:bottom w:val="none" w:sz="0" w:space="0" w:color="auto"/>
                    <w:right w:val="none" w:sz="0" w:space="0" w:color="auto"/>
                  </w:divBdr>
                  <w:divsChild>
                    <w:div w:id="1712608666">
                      <w:marLeft w:val="0"/>
                      <w:marRight w:val="0"/>
                      <w:marTop w:val="0"/>
                      <w:marBottom w:val="0"/>
                      <w:divBdr>
                        <w:top w:val="none" w:sz="0" w:space="0" w:color="auto"/>
                        <w:left w:val="none" w:sz="0" w:space="0" w:color="auto"/>
                        <w:bottom w:val="none" w:sz="0" w:space="0" w:color="auto"/>
                        <w:right w:val="none" w:sz="0" w:space="0" w:color="auto"/>
                      </w:divBdr>
                      <w:divsChild>
                        <w:div w:id="1433669392">
                          <w:marLeft w:val="0"/>
                          <w:marRight w:val="0"/>
                          <w:marTop w:val="0"/>
                          <w:marBottom w:val="0"/>
                          <w:divBdr>
                            <w:top w:val="none" w:sz="0" w:space="0" w:color="auto"/>
                            <w:left w:val="none" w:sz="0" w:space="0" w:color="auto"/>
                            <w:bottom w:val="none" w:sz="0" w:space="0" w:color="auto"/>
                            <w:right w:val="none" w:sz="0" w:space="0" w:color="auto"/>
                          </w:divBdr>
                          <w:divsChild>
                            <w:div w:id="6754208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90713910">
                  <w:marLeft w:val="0"/>
                  <w:marRight w:val="0"/>
                  <w:marTop w:val="0"/>
                  <w:marBottom w:val="0"/>
                  <w:divBdr>
                    <w:top w:val="none" w:sz="0" w:space="0" w:color="auto"/>
                    <w:left w:val="none" w:sz="0" w:space="0" w:color="auto"/>
                    <w:bottom w:val="none" w:sz="0" w:space="0" w:color="auto"/>
                    <w:right w:val="none" w:sz="0" w:space="0" w:color="auto"/>
                  </w:divBdr>
                  <w:divsChild>
                    <w:div w:id="959068443">
                      <w:marLeft w:val="0"/>
                      <w:marRight w:val="0"/>
                      <w:marTop w:val="0"/>
                      <w:marBottom w:val="0"/>
                      <w:divBdr>
                        <w:top w:val="none" w:sz="0" w:space="0" w:color="auto"/>
                        <w:left w:val="none" w:sz="0" w:space="0" w:color="auto"/>
                        <w:bottom w:val="none" w:sz="0" w:space="0" w:color="auto"/>
                        <w:right w:val="none" w:sz="0" w:space="0" w:color="auto"/>
                      </w:divBdr>
                      <w:divsChild>
                        <w:div w:id="1454711128">
                          <w:marLeft w:val="0"/>
                          <w:marRight w:val="0"/>
                          <w:marTop w:val="0"/>
                          <w:marBottom w:val="0"/>
                          <w:divBdr>
                            <w:top w:val="none" w:sz="0" w:space="0" w:color="auto"/>
                            <w:left w:val="none" w:sz="0" w:space="0" w:color="auto"/>
                            <w:bottom w:val="none" w:sz="0" w:space="0" w:color="auto"/>
                            <w:right w:val="none" w:sz="0" w:space="0" w:color="auto"/>
                          </w:divBdr>
                          <w:divsChild>
                            <w:div w:id="9097817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90883700">
              <w:marLeft w:val="0"/>
              <w:marRight w:val="0"/>
              <w:marTop w:val="0"/>
              <w:marBottom w:val="0"/>
              <w:divBdr>
                <w:top w:val="none" w:sz="0" w:space="0" w:color="auto"/>
                <w:left w:val="none" w:sz="0" w:space="0" w:color="auto"/>
                <w:bottom w:val="none" w:sz="0" w:space="0" w:color="auto"/>
                <w:right w:val="none" w:sz="0" w:space="0" w:color="auto"/>
              </w:divBdr>
              <w:divsChild>
                <w:div w:id="805511055">
                  <w:marLeft w:val="0"/>
                  <w:marRight w:val="0"/>
                  <w:marTop w:val="0"/>
                  <w:marBottom w:val="0"/>
                  <w:divBdr>
                    <w:top w:val="none" w:sz="0" w:space="0" w:color="auto"/>
                    <w:left w:val="none" w:sz="0" w:space="0" w:color="auto"/>
                    <w:bottom w:val="none" w:sz="0" w:space="0" w:color="auto"/>
                    <w:right w:val="none" w:sz="0" w:space="0" w:color="auto"/>
                  </w:divBdr>
                  <w:divsChild>
                    <w:div w:id="1437408986">
                      <w:marLeft w:val="0"/>
                      <w:marRight w:val="0"/>
                      <w:marTop w:val="0"/>
                      <w:marBottom w:val="0"/>
                      <w:divBdr>
                        <w:top w:val="none" w:sz="0" w:space="0" w:color="auto"/>
                        <w:left w:val="none" w:sz="0" w:space="0" w:color="auto"/>
                        <w:bottom w:val="none" w:sz="0" w:space="0" w:color="auto"/>
                        <w:right w:val="none" w:sz="0" w:space="0" w:color="auto"/>
                      </w:divBdr>
                      <w:divsChild>
                        <w:div w:id="1566724574">
                          <w:marLeft w:val="0"/>
                          <w:marRight w:val="0"/>
                          <w:marTop w:val="0"/>
                          <w:marBottom w:val="0"/>
                          <w:divBdr>
                            <w:top w:val="none" w:sz="0" w:space="0" w:color="auto"/>
                            <w:left w:val="none" w:sz="0" w:space="0" w:color="auto"/>
                            <w:bottom w:val="none" w:sz="0" w:space="0" w:color="auto"/>
                            <w:right w:val="none" w:sz="0" w:space="0" w:color="auto"/>
                          </w:divBdr>
                          <w:divsChild>
                            <w:div w:id="94669453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96628758">
                  <w:marLeft w:val="0"/>
                  <w:marRight w:val="0"/>
                  <w:marTop w:val="0"/>
                  <w:marBottom w:val="0"/>
                  <w:divBdr>
                    <w:top w:val="none" w:sz="0" w:space="0" w:color="auto"/>
                    <w:left w:val="none" w:sz="0" w:space="0" w:color="auto"/>
                    <w:bottom w:val="none" w:sz="0" w:space="0" w:color="auto"/>
                    <w:right w:val="none" w:sz="0" w:space="0" w:color="auto"/>
                  </w:divBdr>
                  <w:divsChild>
                    <w:div w:id="1138690440">
                      <w:marLeft w:val="0"/>
                      <w:marRight w:val="0"/>
                      <w:marTop w:val="0"/>
                      <w:marBottom w:val="0"/>
                      <w:divBdr>
                        <w:top w:val="none" w:sz="0" w:space="0" w:color="auto"/>
                        <w:left w:val="none" w:sz="0" w:space="0" w:color="auto"/>
                        <w:bottom w:val="none" w:sz="0" w:space="0" w:color="auto"/>
                        <w:right w:val="none" w:sz="0" w:space="0" w:color="auto"/>
                      </w:divBdr>
                      <w:divsChild>
                        <w:div w:id="851991600">
                          <w:marLeft w:val="0"/>
                          <w:marRight w:val="0"/>
                          <w:marTop w:val="0"/>
                          <w:marBottom w:val="0"/>
                          <w:divBdr>
                            <w:top w:val="none" w:sz="0" w:space="0" w:color="auto"/>
                            <w:left w:val="none" w:sz="0" w:space="0" w:color="auto"/>
                            <w:bottom w:val="none" w:sz="0" w:space="0" w:color="auto"/>
                            <w:right w:val="none" w:sz="0" w:space="0" w:color="auto"/>
                          </w:divBdr>
                          <w:divsChild>
                            <w:div w:id="79236089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08129960">
                  <w:marLeft w:val="0"/>
                  <w:marRight w:val="0"/>
                  <w:marTop w:val="0"/>
                  <w:marBottom w:val="0"/>
                  <w:divBdr>
                    <w:top w:val="none" w:sz="0" w:space="0" w:color="auto"/>
                    <w:left w:val="none" w:sz="0" w:space="0" w:color="auto"/>
                    <w:bottom w:val="none" w:sz="0" w:space="0" w:color="auto"/>
                    <w:right w:val="none" w:sz="0" w:space="0" w:color="auto"/>
                  </w:divBdr>
                  <w:divsChild>
                    <w:div w:id="462574580">
                      <w:marLeft w:val="0"/>
                      <w:marRight w:val="0"/>
                      <w:marTop w:val="0"/>
                      <w:marBottom w:val="0"/>
                      <w:divBdr>
                        <w:top w:val="none" w:sz="0" w:space="0" w:color="auto"/>
                        <w:left w:val="none" w:sz="0" w:space="0" w:color="auto"/>
                        <w:bottom w:val="none" w:sz="0" w:space="0" w:color="auto"/>
                        <w:right w:val="none" w:sz="0" w:space="0" w:color="auto"/>
                      </w:divBdr>
                      <w:divsChild>
                        <w:div w:id="2127311042">
                          <w:marLeft w:val="0"/>
                          <w:marRight w:val="0"/>
                          <w:marTop w:val="0"/>
                          <w:marBottom w:val="0"/>
                          <w:divBdr>
                            <w:top w:val="none" w:sz="0" w:space="0" w:color="auto"/>
                            <w:left w:val="none" w:sz="0" w:space="0" w:color="auto"/>
                            <w:bottom w:val="none" w:sz="0" w:space="0" w:color="auto"/>
                            <w:right w:val="none" w:sz="0" w:space="0" w:color="auto"/>
                          </w:divBdr>
                          <w:divsChild>
                            <w:div w:id="6476359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83676442">
              <w:marLeft w:val="0"/>
              <w:marRight w:val="0"/>
              <w:marTop w:val="0"/>
              <w:marBottom w:val="0"/>
              <w:divBdr>
                <w:top w:val="none" w:sz="0" w:space="0" w:color="auto"/>
                <w:left w:val="none" w:sz="0" w:space="0" w:color="auto"/>
                <w:bottom w:val="none" w:sz="0" w:space="0" w:color="auto"/>
                <w:right w:val="none" w:sz="0" w:space="0" w:color="auto"/>
              </w:divBdr>
              <w:divsChild>
                <w:div w:id="231039817">
                  <w:marLeft w:val="0"/>
                  <w:marRight w:val="0"/>
                  <w:marTop w:val="0"/>
                  <w:marBottom w:val="0"/>
                  <w:divBdr>
                    <w:top w:val="none" w:sz="0" w:space="0" w:color="auto"/>
                    <w:left w:val="none" w:sz="0" w:space="0" w:color="auto"/>
                    <w:bottom w:val="none" w:sz="0" w:space="0" w:color="auto"/>
                    <w:right w:val="none" w:sz="0" w:space="0" w:color="auto"/>
                  </w:divBdr>
                  <w:divsChild>
                    <w:div w:id="79723475">
                      <w:marLeft w:val="0"/>
                      <w:marRight w:val="0"/>
                      <w:marTop w:val="0"/>
                      <w:marBottom w:val="0"/>
                      <w:divBdr>
                        <w:top w:val="none" w:sz="0" w:space="0" w:color="auto"/>
                        <w:left w:val="none" w:sz="0" w:space="0" w:color="auto"/>
                        <w:bottom w:val="none" w:sz="0" w:space="0" w:color="auto"/>
                        <w:right w:val="none" w:sz="0" w:space="0" w:color="auto"/>
                      </w:divBdr>
                      <w:divsChild>
                        <w:div w:id="1253666614">
                          <w:marLeft w:val="0"/>
                          <w:marRight w:val="0"/>
                          <w:marTop w:val="0"/>
                          <w:marBottom w:val="0"/>
                          <w:divBdr>
                            <w:top w:val="none" w:sz="0" w:space="0" w:color="auto"/>
                            <w:left w:val="none" w:sz="0" w:space="0" w:color="auto"/>
                            <w:bottom w:val="none" w:sz="0" w:space="0" w:color="auto"/>
                            <w:right w:val="none" w:sz="0" w:space="0" w:color="auto"/>
                          </w:divBdr>
                          <w:divsChild>
                            <w:div w:id="67215012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5648711">
      <w:bodyDiv w:val="1"/>
      <w:marLeft w:val="0"/>
      <w:marRight w:val="0"/>
      <w:marTop w:val="0"/>
      <w:marBottom w:val="0"/>
      <w:divBdr>
        <w:top w:val="none" w:sz="0" w:space="0" w:color="auto"/>
        <w:left w:val="none" w:sz="0" w:space="0" w:color="auto"/>
        <w:bottom w:val="none" w:sz="0" w:space="0" w:color="auto"/>
        <w:right w:val="none" w:sz="0" w:space="0" w:color="auto"/>
      </w:divBdr>
    </w:div>
    <w:div w:id="1272862380">
      <w:bodyDiv w:val="1"/>
      <w:marLeft w:val="0"/>
      <w:marRight w:val="0"/>
      <w:marTop w:val="0"/>
      <w:marBottom w:val="0"/>
      <w:divBdr>
        <w:top w:val="none" w:sz="0" w:space="0" w:color="auto"/>
        <w:left w:val="none" w:sz="0" w:space="0" w:color="auto"/>
        <w:bottom w:val="none" w:sz="0" w:space="0" w:color="auto"/>
        <w:right w:val="none" w:sz="0" w:space="0" w:color="auto"/>
      </w:divBdr>
    </w:div>
    <w:div w:id="1274436338">
      <w:bodyDiv w:val="1"/>
      <w:marLeft w:val="0"/>
      <w:marRight w:val="0"/>
      <w:marTop w:val="0"/>
      <w:marBottom w:val="0"/>
      <w:divBdr>
        <w:top w:val="none" w:sz="0" w:space="0" w:color="auto"/>
        <w:left w:val="none" w:sz="0" w:space="0" w:color="auto"/>
        <w:bottom w:val="none" w:sz="0" w:space="0" w:color="auto"/>
        <w:right w:val="none" w:sz="0" w:space="0" w:color="auto"/>
      </w:divBdr>
    </w:div>
    <w:div w:id="1281759268">
      <w:bodyDiv w:val="1"/>
      <w:marLeft w:val="0"/>
      <w:marRight w:val="0"/>
      <w:marTop w:val="0"/>
      <w:marBottom w:val="0"/>
      <w:divBdr>
        <w:top w:val="none" w:sz="0" w:space="0" w:color="auto"/>
        <w:left w:val="none" w:sz="0" w:space="0" w:color="auto"/>
        <w:bottom w:val="none" w:sz="0" w:space="0" w:color="auto"/>
        <w:right w:val="none" w:sz="0" w:space="0" w:color="auto"/>
      </w:divBdr>
    </w:div>
    <w:div w:id="1288269732">
      <w:bodyDiv w:val="1"/>
      <w:marLeft w:val="0"/>
      <w:marRight w:val="0"/>
      <w:marTop w:val="0"/>
      <w:marBottom w:val="0"/>
      <w:divBdr>
        <w:top w:val="none" w:sz="0" w:space="0" w:color="auto"/>
        <w:left w:val="none" w:sz="0" w:space="0" w:color="auto"/>
        <w:bottom w:val="none" w:sz="0" w:space="0" w:color="auto"/>
        <w:right w:val="none" w:sz="0" w:space="0" w:color="auto"/>
      </w:divBdr>
      <w:divsChild>
        <w:div w:id="1060132081">
          <w:marLeft w:val="0"/>
          <w:marRight w:val="0"/>
          <w:marTop w:val="120"/>
          <w:marBottom w:val="0"/>
          <w:divBdr>
            <w:top w:val="none" w:sz="0" w:space="0" w:color="auto"/>
            <w:left w:val="none" w:sz="0" w:space="0" w:color="auto"/>
            <w:bottom w:val="none" w:sz="0" w:space="0" w:color="auto"/>
            <w:right w:val="none" w:sz="0" w:space="0" w:color="auto"/>
          </w:divBdr>
          <w:divsChild>
            <w:div w:id="373896237">
              <w:marLeft w:val="0"/>
              <w:marRight w:val="0"/>
              <w:marTop w:val="0"/>
              <w:marBottom w:val="0"/>
              <w:divBdr>
                <w:top w:val="none" w:sz="0" w:space="0" w:color="auto"/>
                <w:left w:val="none" w:sz="0" w:space="0" w:color="auto"/>
                <w:bottom w:val="none" w:sz="0" w:space="0" w:color="auto"/>
                <w:right w:val="none" w:sz="0" w:space="0" w:color="auto"/>
              </w:divBdr>
            </w:div>
          </w:divsChild>
        </w:div>
        <w:div w:id="1149244171">
          <w:marLeft w:val="0"/>
          <w:marRight w:val="0"/>
          <w:marTop w:val="120"/>
          <w:marBottom w:val="0"/>
          <w:divBdr>
            <w:top w:val="none" w:sz="0" w:space="0" w:color="auto"/>
            <w:left w:val="none" w:sz="0" w:space="0" w:color="auto"/>
            <w:bottom w:val="none" w:sz="0" w:space="0" w:color="auto"/>
            <w:right w:val="none" w:sz="0" w:space="0" w:color="auto"/>
          </w:divBdr>
          <w:divsChild>
            <w:div w:id="29441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941503">
      <w:bodyDiv w:val="1"/>
      <w:marLeft w:val="0"/>
      <w:marRight w:val="0"/>
      <w:marTop w:val="0"/>
      <w:marBottom w:val="0"/>
      <w:divBdr>
        <w:top w:val="none" w:sz="0" w:space="0" w:color="auto"/>
        <w:left w:val="none" w:sz="0" w:space="0" w:color="auto"/>
        <w:bottom w:val="none" w:sz="0" w:space="0" w:color="auto"/>
        <w:right w:val="none" w:sz="0" w:space="0" w:color="auto"/>
      </w:divBdr>
      <w:divsChild>
        <w:div w:id="1496677854">
          <w:marLeft w:val="0"/>
          <w:marRight w:val="0"/>
          <w:marTop w:val="0"/>
          <w:marBottom w:val="0"/>
          <w:divBdr>
            <w:top w:val="none" w:sz="0" w:space="0" w:color="auto"/>
            <w:left w:val="none" w:sz="0" w:space="0" w:color="auto"/>
            <w:bottom w:val="none" w:sz="0" w:space="0" w:color="auto"/>
            <w:right w:val="none" w:sz="0" w:space="0" w:color="auto"/>
          </w:divBdr>
        </w:div>
      </w:divsChild>
    </w:div>
    <w:div w:id="1297296065">
      <w:bodyDiv w:val="1"/>
      <w:marLeft w:val="0"/>
      <w:marRight w:val="0"/>
      <w:marTop w:val="0"/>
      <w:marBottom w:val="0"/>
      <w:divBdr>
        <w:top w:val="none" w:sz="0" w:space="0" w:color="auto"/>
        <w:left w:val="none" w:sz="0" w:space="0" w:color="auto"/>
        <w:bottom w:val="none" w:sz="0" w:space="0" w:color="auto"/>
        <w:right w:val="none" w:sz="0" w:space="0" w:color="auto"/>
      </w:divBdr>
    </w:div>
    <w:div w:id="1301032680">
      <w:bodyDiv w:val="1"/>
      <w:marLeft w:val="0"/>
      <w:marRight w:val="0"/>
      <w:marTop w:val="0"/>
      <w:marBottom w:val="0"/>
      <w:divBdr>
        <w:top w:val="none" w:sz="0" w:space="0" w:color="auto"/>
        <w:left w:val="none" w:sz="0" w:space="0" w:color="auto"/>
        <w:bottom w:val="none" w:sz="0" w:space="0" w:color="auto"/>
        <w:right w:val="none" w:sz="0" w:space="0" w:color="auto"/>
      </w:divBdr>
    </w:div>
    <w:div w:id="1345667860">
      <w:bodyDiv w:val="1"/>
      <w:marLeft w:val="0"/>
      <w:marRight w:val="0"/>
      <w:marTop w:val="0"/>
      <w:marBottom w:val="0"/>
      <w:divBdr>
        <w:top w:val="none" w:sz="0" w:space="0" w:color="auto"/>
        <w:left w:val="none" w:sz="0" w:space="0" w:color="auto"/>
        <w:bottom w:val="none" w:sz="0" w:space="0" w:color="auto"/>
        <w:right w:val="none" w:sz="0" w:space="0" w:color="auto"/>
      </w:divBdr>
      <w:divsChild>
        <w:div w:id="323360875">
          <w:marLeft w:val="0"/>
          <w:marRight w:val="0"/>
          <w:marTop w:val="0"/>
          <w:marBottom w:val="0"/>
          <w:divBdr>
            <w:top w:val="none" w:sz="0" w:space="0" w:color="auto"/>
            <w:left w:val="none" w:sz="0" w:space="0" w:color="auto"/>
            <w:bottom w:val="none" w:sz="0" w:space="0" w:color="auto"/>
            <w:right w:val="none" w:sz="0" w:space="0" w:color="auto"/>
          </w:divBdr>
        </w:div>
        <w:div w:id="1213155652">
          <w:marLeft w:val="0"/>
          <w:marRight w:val="0"/>
          <w:marTop w:val="0"/>
          <w:marBottom w:val="0"/>
          <w:divBdr>
            <w:top w:val="none" w:sz="0" w:space="0" w:color="auto"/>
            <w:left w:val="none" w:sz="0" w:space="0" w:color="auto"/>
            <w:bottom w:val="none" w:sz="0" w:space="0" w:color="auto"/>
            <w:right w:val="none" w:sz="0" w:space="0" w:color="auto"/>
          </w:divBdr>
        </w:div>
        <w:div w:id="1501506430">
          <w:marLeft w:val="0"/>
          <w:marRight w:val="0"/>
          <w:marTop w:val="0"/>
          <w:marBottom w:val="0"/>
          <w:divBdr>
            <w:top w:val="none" w:sz="0" w:space="0" w:color="auto"/>
            <w:left w:val="none" w:sz="0" w:space="0" w:color="auto"/>
            <w:bottom w:val="none" w:sz="0" w:space="0" w:color="auto"/>
            <w:right w:val="none" w:sz="0" w:space="0" w:color="auto"/>
          </w:divBdr>
        </w:div>
      </w:divsChild>
    </w:div>
    <w:div w:id="1345936219">
      <w:bodyDiv w:val="1"/>
      <w:marLeft w:val="0"/>
      <w:marRight w:val="0"/>
      <w:marTop w:val="0"/>
      <w:marBottom w:val="0"/>
      <w:divBdr>
        <w:top w:val="none" w:sz="0" w:space="0" w:color="auto"/>
        <w:left w:val="none" w:sz="0" w:space="0" w:color="auto"/>
        <w:bottom w:val="none" w:sz="0" w:space="0" w:color="auto"/>
        <w:right w:val="none" w:sz="0" w:space="0" w:color="auto"/>
      </w:divBdr>
      <w:divsChild>
        <w:div w:id="1312514167">
          <w:marLeft w:val="0"/>
          <w:marRight w:val="0"/>
          <w:marTop w:val="0"/>
          <w:marBottom w:val="0"/>
          <w:divBdr>
            <w:top w:val="none" w:sz="0" w:space="0" w:color="auto"/>
            <w:left w:val="none" w:sz="0" w:space="0" w:color="auto"/>
            <w:bottom w:val="none" w:sz="0" w:space="0" w:color="auto"/>
            <w:right w:val="none" w:sz="0" w:space="0" w:color="auto"/>
          </w:divBdr>
        </w:div>
      </w:divsChild>
    </w:div>
    <w:div w:id="1350524021">
      <w:bodyDiv w:val="1"/>
      <w:marLeft w:val="0"/>
      <w:marRight w:val="0"/>
      <w:marTop w:val="0"/>
      <w:marBottom w:val="0"/>
      <w:divBdr>
        <w:top w:val="none" w:sz="0" w:space="0" w:color="auto"/>
        <w:left w:val="none" w:sz="0" w:space="0" w:color="auto"/>
        <w:bottom w:val="none" w:sz="0" w:space="0" w:color="auto"/>
        <w:right w:val="none" w:sz="0" w:space="0" w:color="auto"/>
      </w:divBdr>
    </w:div>
    <w:div w:id="1359237762">
      <w:bodyDiv w:val="1"/>
      <w:marLeft w:val="0"/>
      <w:marRight w:val="0"/>
      <w:marTop w:val="0"/>
      <w:marBottom w:val="0"/>
      <w:divBdr>
        <w:top w:val="none" w:sz="0" w:space="0" w:color="auto"/>
        <w:left w:val="none" w:sz="0" w:space="0" w:color="auto"/>
        <w:bottom w:val="none" w:sz="0" w:space="0" w:color="auto"/>
        <w:right w:val="none" w:sz="0" w:space="0" w:color="auto"/>
      </w:divBdr>
    </w:div>
    <w:div w:id="1394309668">
      <w:bodyDiv w:val="1"/>
      <w:marLeft w:val="0"/>
      <w:marRight w:val="0"/>
      <w:marTop w:val="0"/>
      <w:marBottom w:val="0"/>
      <w:divBdr>
        <w:top w:val="none" w:sz="0" w:space="0" w:color="auto"/>
        <w:left w:val="none" w:sz="0" w:space="0" w:color="auto"/>
        <w:bottom w:val="none" w:sz="0" w:space="0" w:color="auto"/>
        <w:right w:val="none" w:sz="0" w:space="0" w:color="auto"/>
      </w:divBdr>
    </w:div>
    <w:div w:id="1408108622">
      <w:bodyDiv w:val="1"/>
      <w:marLeft w:val="0"/>
      <w:marRight w:val="0"/>
      <w:marTop w:val="0"/>
      <w:marBottom w:val="0"/>
      <w:divBdr>
        <w:top w:val="none" w:sz="0" w:space="0" w:color="auto"/>
        <w:left w:val="none" w:sz="0" w:space="0" w:color="auto"/>
        <w:bottom w:val="none" w:sz="0" w:space="0" w:color="auto"/>
        <w:right w:val="none" w:sz="0" w:space="0" w:color="auto"/>
      </w:divBdr>
    </w:div>
    <w:div w:id="1414160513">
      <w:bodyDiv w:val="1"/>
      <w:marLeft w:val="0"/>
      <w:marRight w:val="0"/>
      <w:marTop w:val="0"/>
      <w:marBottom w:val="0"/>
      <w:divBdr>
        <w:top w:val="none" w:sz="0" w:space="0" w:color="auto"/>
        <w:left w:val="none" w:sz="0" w:space="0" w:color="auto"/>
        <w:bottom w:val="none" w:sz="0" w:space="0" w:color="auto"/>
        <w:right w:val="none" w:sz="0" w:space="0" w:color="auto"/>
      </w:divBdr>
    </w:div>
    <w:div w:id="1417290032">
      <w:bodyDiv w:val="1"/>
      <w:marLeft w:val="0"/>
      <w:marRight w:val="0"/>
      <w:marTop w:val="0"/>
      <w:marBottom w:val="0"/>
      <w:divBdr>
        <w:top w:val="none" w:sz="0" w:space="0" w:color="auto"/>
        <w:left w:val="none" w:sz="0" w:space="0" w:color="auto"/>
        <w:bottom w:val="none" w:sz="0" w:space="0" w:color="auto"/>
        <w:right w:val="none" w:sz="0" w:space="0" w:color="auto"/>
      </w:divBdr>
    </w:div>
    <w:div w:id="1422798170">
      <w:bodyDiv w:val="1"/>
      <w:marLeft w:val="0"/>
      <w:marRight w:val="0"/>
      <w:marTop w:val="0"/>
      <w:marBottom w:val="0"/>
      <w:divBdr>
        <w:top w:val="none" w:sz="0" w:space="0" w:color="auto"/>
        <w:left w:val="none" w:sz="0" w:space="0" w:color="auto"/>
        <w:bottom w:val="none" w:sz="0" w:space="0" w:color="auto"/>
        <w:right w:val="none" w:sz="0" w:space="0" w:color="auto"/>
      </w:divBdr>
      <w:divsChild>
        <w:div w:id="646278099">
          <w:marLeft w:val="0"/>
          <w:marRight w:val="0"/>
          <w:marTop w:val="0"/>
          <w:marBottom w:val="0"/>
          <w:divBdr>
            <w:top w:val="none" w:sz="0" w:space="0" w:color="auto"/>
            <w:left w:val="none" w:sz="0" w:space="0" w:color="auto"/>
            <w:bottom w:val="none" w:sz="0" w:space="0" w:color="auto"/>
            <w:right w:val="none" w:sz="0" w:space="0" w:color="auto"/>
          </w:divBdr>
        </w:div>
        <w:div w:id="652293068">
          <w:marLeft w:val="0"/>
          <w:marRight w:val="0"/>
          <w:marTop w:val="1080"/>
          <w:marBottom w:val="1080"/>
          <w:divBdr>
            <w:top w:val="none" w:sz="0" w:space="0" w:color="auto"/>
            <w:left w:val="none" w:sz="0" w:space="0" w:color="auto"/>
            <w:bottom w:val="none" w:sz="0" w:space="0" w:color="auto"/>
            <w:right w:val="none" w:sz="0" w:space="0" w:color="auto"/>
          </w:divBdr>
        </w:div>
        <w:div w:id="731806117">
          <w:marLeft w:val="0"/>
          <w:marRight w:val="0"/>
          <w:marTop w:val="0"/>
          <w:marBottom w:val="0"/>
          <w:divBdr>
            <w:top w:val="none" w:sz="0" w:space="0" w:color="auto"/>
            <w:left w:val="none" w:sz="0" w:space="0" w:color="auto"/>
            <w:bottom w:val="none" w:sz="0" w:space="0" w:color="auto"/>
            <w:right w:val="none" w:sz="0" w:space="0" w:color="auto"/>
          </w:divBdr>
        </w:div>
        <w:div w:id="1521354338">
          <w:marLeft w:val="0"/>
          <w:marRight w:val="0"/>
          <w:marTop w:val="100"/>
          <w:marBottom w:val="100"/>
          <w:divBdr>
            <w:top w:val="none" w:sz="0" w:space="0" w:color="auto"/>
            <w:left w:val="none" w:sz="0" w:space="0" w:color="auto"/>
            <w:bottom w:val="none" w:sz="0" w:space="0" w:color="auto"/>
            <w:right w:val="none" w:sz="0" w:space="0" w:color="auto"/>
          </w:divBdr>
          <w:divsChild>
            <w:div w:id="182048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94279">
      <w:bodyDiv w:val="1"/>
      <w:marLeft w:val="0"/>
      <w:marRight w:val="0"/>
      <w:marTop w:val="0"/>
      <w:marBottom w:val="0"/>
      <w:divBdr>
        <w:top w:val="none" w:sz="0" w:space="0" w:color="auto"/>
        <w:left w:val="none" w:sz="0" w:space="0" w:color="auto"/>
        <w:bottom w:val="none" w:sz="0" w:space="0" w:color="auto"/>
        <w:right w:val="none" w:sz="0" w:space="0" w:color="auto"/>
      </w:divBdr>
    </w:div>
    <w:div w:id="1427388798">
      <w:bodyDiv w:val="1"/>
      <w:marLeft w:val="0"/>
      <w:marRight w:val="0"/>
      <w:marTop w:val="0"/>
      <w:marBottom w:val="0"/>
      <w:divBdr>
        <w:top w:val="none" w:sz="0" w:space="0" w:color="auto"/>
        <w:left w:val="none" w:sz="0" w:space="0" w:color="auto"/>
        <w:bottom w:val="none" w:sz="0" w:space="0" w:color="auto"/>
        <w:right w:val="none" w:sz="0" w:space="0" w:color="auto"/>
      </w:divBdr>
    </w:div>
    <w:div w:id="1441951451">
      <w:bodyDiv w:val="1"/>
      <w:marLeft w:val="0"/>
      <w:marRight w:val="0"/>
      <w:marTop w:val="0"/>
      <w:marBottom w:val="0"/>
      <w:divBdr>
        <w:top w:val="none" w:sz="0" w:space="0" w:color="auto"/>
        <w:left w:val="none" w:sz="0" w:space="0" w:color="auto"/>
        <w:bottom w:val="none" w:sz="0" w:space="0" w:color="auto"/>
        <w:right w:val="none" w:sz="0" w:space="0" w:color="auto"/>
      </w:divBdr>
      <w:divsChild>
        <w:div w:id="1851141010">
          <w:blockQuote w:val="1"/>
          <w:marLeft w:val="720"/>
          <w:marRight w:val="720"/>
          <w:marTop w:val="100"/>
          <w:marBottom w:val="100"/>
          <w:divBdr>
            <w:top w:val="none" w:sz="0" w:space="0" w:color="auto"/>
            <w:left w:val="none" w:sz="0" w:space="0" w:color="auto"/>
            <w:bottom w:val="none" w:sz="0" w:space="0" w:color="auto"/>
            <w:right w:val="none" w:sz="0" w:space="0" w:color="auto"/>
          </w:divBdr>
        </w:div>
        <w:div w:id="929776976">
          <w:marLeft w:val="0"/>
          <w:marRight w:val="0"/>
          <w:marTop w:val="0"/>
          <w:marBottom w:val="0"/>
          <w:divBdr>
            <w:top w:val="none" w:sz="0" w:space="0" w:color="auto"/>
            <w:left w:val="none" w:sz="0" w:space="0" w:color="auto"/>
            <w:bottom w:val="none" w:sz="0" w:space="0" w:color="auto"/>
            <w:right w:val="none" w:sz="0" w:space="0" w:color="auto"/>
          </w:divBdr>
          <w:divsChild>
            <w:div w:id="154647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4939">
      <w:bodyDiv w:val="1"/>
      <w:marLeft w:val="0"/>
      <w:marRight w:val="0"/>
      <w:marTop w:val="0"/>
      <w:marBottom w:val="0"/>
      <w:divBdr>
        <w:top w:val="none" w:sz="0" w:space="0" w:color="auto"/>
        <w:left w:val="none" w:sz="0" w:space="0" w:color="auto"/>
        <w:bottom w:val="none" w:sz="0" w:space="0" w:color="auto"/>
        <w:right w:val="none" w:sz="0" w:space="0" w:color="auto"/>
      </w:divBdr>
    </w:div>
    <w:div w:id="1448961207">
      <w:bodyDiv w:val="1"/>
      <w:marLeft w:val="0"/>
      <w:marRight w:val="0"/>
      <w:marTop w:val="0"/>
      <w:marBottom w:val="0"/>
      <w:divBdr>
        <w:top w:val="none" w:sz="0" w:space="0" w:color="auto"/>
        <w:left w:val="none" w:sz="0" w:space="0" w:color="auto"/>
        <w:bottom w:val="none" w:sz="0" w:space="0" w:color="auto"/>
        <w:right w:val="none" w:sz="0" w:space="0" w:color="auto"/>
      </w:divBdr>
    </w:div>
    <w:div w:id="1449472360">
      <w:bodyDiv w:val="1"/>
      <w:marLeft w:val="0"/>
      <w:marRight w:val="0"/>
      <w:marTop w:val="0"/>
      <w:marBottom w:val="0"/>
      <w:divBdr>
        <w:top w:val="none" w:sz="0" w:space="0" w:color="auto"/>
        <w:left w:val="none" w:sz="0" w:space="0" w:color="auto"/>
        <w:bottom w:val="none" w:sz="0" w:space="0" w:color="auto"/>
        <w:right w:val="none" w:sz="0" w:space="0" w:color="auto"/>
      </w:divBdr>
    </w:div>
    <w:div w:id="1454980352">
      <w:bodyDiv w:val="1"/>
      <w:marLeft w:val="0"/>
      <w:marRight w:val="0"/>
      <w:marTop w:val="0"/>
      <w:marBottom w:val="0"/>
      <w:divBdr>
        <w:top w:val="none" w:sz="0" w:space="0" w:color="auto"/>
        <w:left w:val="none" w:sz="0" w:space="0" w:color="auto"/>
        <w:bottom w:val="none" w:sz="0" w:space="0" w:color="auto"/>
        <w:right w:val="none" w:sz="0" w:space="0" w:color="auto"/>
      </w:divBdr>
    </w:div>
    <w:div w:id="1463694427">
      <w:bodyDiv w:val="1"/>
      <w:marLeft w:val="0"/>
      <w:marRight w:val="0"/>
      <w:marTop w:val="0"/>
      <w:marBottom w:val="0"/>
      <w:divBdr>
        <w:top w:val="none" w:sz="0" w:space="0" w:color="auto"/>
        <w:left w:val="none" w:sz="0" w:space="0" w:color="auto"/>
        <w:bottom w:val="none" w:sz="0" w:space="0" w:color="auto"/>
        <w:right w:val="none" w:sz="0" w:space="0" w:color="auto"/>
      </w:divBdr>
    </w:div>
    <w:div w:id="1472017354">
      <w:bodyDiv w:val="1"/>
      <w:marLeft w:val="0"/>
      <w:marRight w:val="0"/>
      <w:marTop w:val="0"/>
      <w:marBottom w:val="0"/>
      <w:divBdr>
        <w:top w:val="none" w:sz="0" w:space="0" w:color="auto"/>
        <w:left w:val="none" w:sz="0" w:space="0" w:color="auto"/>
        <w:bottom w:val="none" w:sz="0" w:space="0" w:color="auto"/>
        <w:right w:val="none" w:sz="0" w:space="0" w:color="auto"/>
      </w:divBdr>
    </w:div>
    <w:div w:id="1477533488">
      <w:bodyDiv w:val="1"/>
      <w:marLeft w:val="0"/>
      <w:marRight w:val="0"/>
      <w:marTop w:val="0"/>
      <w:marBottom w:val="0"/>
      <w:divBdr>
        <w:top w:val="none" w:sz="0" w:space="0" w:color="auto"/>
        <w:left w:val="none" w:sz="0" w:space="0" w:color="auto"/>
        <w:bottom w:val="none" w:sz="0" w:space="0" w:color="auto"/>
        <w:right w:val="none" w:sz="0" w:space="0" w:color="auto"/>
      </w:divBdr>
    </w:div>
    <w:div w:id="1492987914">
      <w:bodyDiv w:val="1"/>
      <w:marLeft w:val="0"/>
      <w:marRight w:val="0"/>
      <w:marTop w:val="0"/>
      <w:marBottom w:val="0"/>
      <w:divBdr>
        <w:top w:val="none" w:sz="0" w:space="0" w:color="auto"/>
        <w:left w:val="none" w:sz="0" w:space="0" w:color="auto"/>
        <w:bottom w:val="none" w:sz="0" w:space="0" w:color="auto"/>
        <w:right w:val="none" w:sz="0" w:space="0" w:color="auto"/>
      </w:divBdr>
      <w:divsChild>
        <w:div w:id="304088333">
          <w:marLeft w:val="0"/>
          <w:marRight w:val="0"/>
          <w:marTop w:val="0"/>
          <w:marBottom w:val="0"/>
          <w:divBdr>
            <w:top w:val="none" w:sz="0" w:space="0" w:color="auto"/>
            <w:left w:val="none" w:sz="0" w:space="0" w:color="auto"/>
            <w:bottom w:val="none" w:sz="0" w:space="0" w:color="auto"/>
            <w:right w:val="none" w:sz="0" w:space="0" w:color="auto"/>
          </w:divBdr>
          <w:divsChild>
            <w:div w:id="1510831072">
              <w:marLeft w:val="0"/>
              <w:marRight w:val="0"/>
              <w:marTop w:val="0"/>
              <w:marBottom w:val="0"/>
              <w:divBdr>
                <w:top w:val="none" w:sz="0" w:space="0" w:color="auto"/>
                <w:left w:val="none" w:sz="0" w:space="0" w:color="auto"/>
                <w:bottom w:val="none" w:sz="0" w:space="0" w:color="auto"/>
                <w:right w:val="none" w:sz="0" w:space="0" w:color="auto"/>
              </w:divBdr>
              <w:divsChild>
                <w:div w:id="18561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30163">
          <w:marLeft w:val="0"/>
          <w:marRight w:val="0"/>
          <w:marTop w:val="0"/>
          <w:marBottom w:val="0"/>
          <w:divBdr>
            <w:top w:val="none" w:sz="0" w:space="0" w:color="auto"/>
            <w:left w:val="none" w:sz="0" w:space="0" w:color="auto"/>
            <w:bottom w:val="none" w:sz="0" w:space="0" w:color="auto"/>
            <w:right w:val="none" w:sz="0" w:space="0" w:color="auto"/>
          </w:divBdr>
        </w:div>
      </w:divsChild>
    </w:div>
    <w:div w:id="1538545993">
      <w:bodyDiv w:val="1"/>
      <w:marLeft w:val="0"/>
      <w:marRight w:val="0"/>
      <w:marTop w:val="0"/>
      <w:marBottom w:val="0"/>
      <w:divBdr>
        <w:top w:val="none" w:sz="0" w:space="0" w:color="auto"/>
        <w:left w:val="none" w:sz="0" w:space="0" w:color="auto"/>
        <w:bottom w:val="none" w:sz="0" w:space="0" w:color="auto"/>
        <w:right w:val="none" w:sz="0" w:space="0" w:color="auto"/>
      </w:divBdr>
      <w:divsChild>
        <w:div w:id="200368509">
          <w:marLeft w:val="0"/>
          <w:marRight w:val="0"/>
          <w:marTop w:val="0"/>
          <w:marBottom w:val="0"/>
          <w:divBdr>
            <w:top w:val="none" w:sz="0" w:space="0" w:color="auto"/>
            <w:left w:val="none" w:sz="0" w:space="0" w:color="auto"/>
            <w:bottom w:val="none" w:sz="0" w:space="0" w:color="auto"/>
            <w:right w:val="none" w:sz="0" w:space="0" w:color="auto"/>
          </w:divBdr>
          <w:divsChild>
            <w:div w:id="1478763499">
              <w:marLeft w:val="0"/>
              <w:marRight w:val="0"/>
              <w:marTop w:val="0"/>
              <w:marBottom w:val="0"/>
              <w:divBdr>
                <w:top w:val="none" w:sz="0" w:space="0" w:color="auto"/>
                <w:left w:val="none" w:sz="0" w:space="0" w:color="auto"/>
                <w:bottom w:val="none" w:sz="0" w:space="0" w:color="auto"/>
                <w:right w:val="none" w:sz="0" w:space="0" w:color="auto"/>
              </w:divBdr>
            </w:div>
          </w:divsChild>
        </w:div>
        <w:div w:id="489637969">
          <w:marLeft w:val="0"/>
          <w:marRight w:val="0"/>
          <w:marTop w:val="0"/>
          <w:marBottom w:val="0"/>
          <w:divBdr>
            <w:top w:val="none" w:sz="0" w:space="0" w:color="auto"/>
            <w:left w:val="none" w:sz="0" w:space="0" w:color="auto"/>
            <w:bottom w:val="none" w:sz="0" w:space="0" w:color="auto"/>
            <w:right w:val="none" w:sz="0" w:space="0" w:color="auto"/>
          </w:divBdr>
          <w:divsChild>
            <w:div w:id="38209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65718">
      <w:bodyDiv w:val="1"/>
      <w:marLeft w:val="0"/>
      <w:marRight w:val="0"/>
      <w:marTop w:val="0"/>
      <w:marBottom w:val="0"/>
      <w:divBdr>
        <w:top w:val="none" w:sz="0" w:space="0" w:color="auto"/>
        <w:left w:val="none" w:sz="0" w:space="0" w:color="auto"/>
        <w:bottom w:val="none" w:sz="0" w:space="0" w:color="auto"/>
        <w:right w:val="none" w:sz="0" w:space="0" w:color="auto"/>
      </w:divBdr>
    </w:div>
    <w:div w:id="1542327209">
      <w:bodyDiv w:val="1"/>
      <w:marLeft w:val="0"/>
      <w:marRight w:val="0"/>
      <w:marTop w:val="0"/>
      <w:marBottom w:val="0"/>
      <w:divBdr>
        <w:top w:val="none" w:sz="0" w:space="0" w:color="auto"/>
        <w:left w:val="none" w:sz="0" w:space="0" w:color="auto"/>
        <w:bottom w:val="none" w:sz="0" w:space="0" w:color="auto"/>
        <w:right w:val="none" w:sz="0" w:space="0" w:color="auto"/>
      </w:divBdr>
    </w:div>
    <w:div w:id="1542787663">
      <w:bodyDiv w:val="1"/>
      <w:marLeft w:val="0"/>
      <w:marRight w:val="0"/>
      <w:marTop w:val="0"/>
      <w:marBottom w:val="0"/>
      <w:divBdr>
        <w:top w:val="none" w:sz="0" w:space="0" w:color="auto"/>
        <w:left w:val="none" w:sz="0" w:space="0" w:color="auto"/>
        <w:bottom w:val="none" w:sz="0" w:space="0" w:color="auto"/>
        <w:right w:val="none" w:sz="0" w:space="0" w:color="auto"/>
      </w:divBdr>
    </w:div>
    <w:div w:id="1546604549">
      <w:bodyDiv w:val="1"/>
      <w:marLeft w:val="0"/>
      <w:marRight w:val="0"/>
      <w:marTop w:val="0"/>
      <w:marBottom w:val="0"/>
      <w:divBdr>
        <w:top w:val="none" w:sz="0" w:space="0" w:color="auto"/>
        <w:left w:val="none" w:sz="0" w:space="0" w:color="auto"/>
        <w:bottom w:val="none" w:sz="0" w:space="0" w:color="auto"/>
        <w:right w:val="none" w:sz="0" w:space="0" w:color="auto"/>
      </w:divBdr>
    </w:div>
    <w:div w:id="1548107364">
      <w:bodyDiv w:val="1"/>
      <w:marLeft w:val="0"/>
      <w:marRight w:val="0"/>
      <w:marTop w:val="0"/>
      <w:marBottom w:val="0"/>
      <w:divBdr>
        <w:top w:val="none" w:sz="0" w:space="0" w:color="auto"/>
        <w:left w:val="none" w:sz="0" w:space="0" w:color="auto"/>
        <w:bottom w:val="none" w:sz="0" w:space="0" w:color="auto"/>
        <w:right w:val="none" w:sz="0" w:space="0" w:color="auto"/>
      </w:divBdr>
    </w:div>
    <w:div w:id="1550066467">
      <w:bodyDiv w:val="1"/>
      <w:marLeft w:val="0"/>
      <w:marRight w:val="0"/>
      <w:marTop w:val="0"/>
      <w:marBottom w:val="0"/>
      <w:divBdr>
        <w:top w:val="none" w:sz="0" w:space="0" w:color="auto"/>
        <w:left w:val="none" w:sz="0" w:space="0" w:color="auto"/>
        <w:bottom w:val="none" w:sz="0" w:space="0" w:color="auto"/>
        <w:right w:val="none" w:sz="0" w:space="0" w:color="auto"/>
      </w:divBdr>
    </w:div>
    <w:div w:id="1554343999">
      <w:bodyDiv w:val="1"/>
      <w:marLeft w:val="0"/>
      <w:marRight w:val="0"/>
      <w:marTop w:val="0"/>
      <w:marBottom w:val="0"/>
      <w:divBdr>
        <w:top w:val="none" w:sz="0" w:space="0" w:color="auto"/>
        <w:left w:val="none" w:sz="0" w:space="0" w:color="auto"/>
        <w:bottom w:val="none" w:sz="0" w:space="0" w:color="auto"/>
        <w:right w:val="none" w:sz="0" w:space="0" w:color="auto"/>
      </w:divBdr>
    </w:div>
    <w:div w:id="1556044091">
      <w:bodyDiv w:val="1"/>
      <w:marLeft w:val="0"/>
      <w:marRight w:val="0"/>
      <w:marTop w:val="0"/>
      <w:marBottom w:val="0"/>
      <w:divBdr>
        <w:top w:val="none" w:sz="0" w:space="0" w:color="auto"/>
        <w:left w:val="none" w:sz="0" w:space="0" w:color="auto"/>
        <w:bottom w:val="none" w:sz="0" w:space="0" w:color="auto"/>
        <w:right w:val="none" w:sz="0" w:space="0" w:color="auto"/>
      </w:divBdr>
    </w:div>
    <w:div w:id="1563633946">
      <w:bodyDiv w:val="1"/>
      <w:marLeft w:val="0"/>
      <w:marRight w:val="0"/>
      <w:marTop w:val="0"/>
      <w:marBottom w:val="0"/>
      <w:divBdr>
        <w:top w:val="none" w:sz="0" w:space="0" w:color="auto"/>
        <w:left w:val="none" w:sz="0" w:space="0" w:color="auto"/>
        <w:bottom w:val="none" w:sz="0" w:space="0" w:color="auto"/>
        <w:right w:val="none" w:sz="0" w:space="0" w:color="auto"/>
      </w:divBdr>
      <w:divsChild>
        <w:div w:id="1994260939">
          <w:marLeft w:val="0"/>
          <w:marRight w:val="0"/>
          <w:marTop w:val="0"/>
          <w:marBottom w:val="660"/>
          <w:divBdr>
            <w:top w:val="none" w:sz="0" w:space="0" w:color="auto"/>
            <w:left w:val="none" w:sz="0" w:space="0" w:color="auto"/>
            <w:bottom w:val="none" w:sz="0" w:space="0" w:color="auto"/>
            <w:right w:val="none" w:sz="0" w:space="0" w:color="auto"/>
          </w:divBdr>
          <w:divsChild>
            <w:div w:id="931475929">
              <w:marLeft w:val="0"/>
              <w:marRight w:val="0"/>
              <w:marTop w:val="0"/>
              <w:marBottom w:val="0"/>
              <w:divBdr>
                <w:top w:val="none" w:sz="0" w:space="0" w:color="auto"/>
                <w:left w:val="none" w:sz="0" w:space="0" w:color="auto"/>
                <w:bottom w:val="none" w:sz="0" w:space="0" w:color="auto"/>
                <w:right w:val="none" w:sz="0" w:space="0" w:color="auto"/>
              </w:divBdr>
              <w:divsChild>
                <w:div w:id="462432634">
                  <w:marLeft w:val="0"/>
                  <w:marRight w:val="0"/>
                  <w:marTop w:val="0"/>
                  <w:marBottom w:val="450"/>
                  <w:divBdr>
                    <w:top w:val="none" w:sz="0" w:space="0" w:color="auto"/>
                    <w:left w:val="none" w:sz="0" w:space="0" w:color="auto"/>
                    <w:bottom w:val="none" w:sz="0" w:space="0" w:color="auto"/>
                    <w:right w:val="none" w:sz="0" w:space="0" w:color="auto"/>
                  </w:divBdr>
                  <w:divsChild>
                    <w:div w:id="1901093015">
                      <w:marLeft w:val="0"/>
                      <w:marRight w:val="0"/>
                      <w:marTop w:val="0"/>
                      <w:marBottom w:val="0"/>
                      <w:divBdr>
                        <w:top w:val="none" w:sz="0" w:space="0" w:color="auto"/>
                        <w:left w:val="none" w:sz="0" w:space="0" w:color="auto"/>
                        <w:bottom w:val="none" w:sz="0" w:space="0" w:color="auto"/>
                        <w:right w:val="none" w:sz="0" w:space="0" w:color="auto"/>
                      </w:divBdr>
                      <w:divsChild>
                        <w:div w:id="296302635">
                          <w:marLeft w:val="0"/>
                          <w:marRight w:val="0"/>
                          <w:marTop w:val="0"/>
                          <w:marBottom w:val="0"/>
                          <w:divBdr>
                            <w:top w:val="none" w:sz="0" w:space="0" w:color="auto"/>
                            <w:left w:val="none" w:sz="0" w:space="0" w:color="auto"/>
                            <w:bottom w:val="none" w:sz="0" w:space="0" w:color="auto"/>
                            <w:right w:val="none" w:sz="0" w:space="0" w:color="auto"/>
                          </w:divBdr>
                          <w:divsChild>
                            <w:div w:id="1036583307">
                              <w:marLeft w:val="0"/>
                              <w:marRight w:val="0"/>
                              <w:marTop w:val="0"/>
                              <w:marBottom w:val="0"/>
                              <w:divBdr>
                                <w:top w:val="none" w:sz="0" w:space="0" w:color="auto"/>
                                <w:left w:val="none" w:sz="0" w:space="0" w:color="auto"/>
                                <w:bottom w:val="none" w:sz="0" w:space="0" w:color="auto"/>
                                <w:right w:val="none" w:sz="0" w:space="0" w:color="auto"/>
                              </w:divBdr>
                              <w:divsChild>
                                <w:div w:id="1724669133">
                                  <w:marLeft w:val="0"/>
                                  <w:marRight w:val="0"/>
                                  <w:marTop w:val="0"/>
                                  <w:marBottom w:val="0"/>
                                  <w:divBdr>
                                    <w:top w:val="none" w:sz="0" w:space="0" w:color="auto"/>
                                    <w:left w:val="none" w:sz="0" w:space="0" w:color="auto"/>
                                    <w:bottom w:val="none" w:sz="0" w:space="0" w:color="auto"/>
                                    <w:right w:val="none" w:sz="0" w:space="0" w:color="auto"/>
                                  </w:divBdr>
                                  <w:divsChild>
                                    <w:div w:id="862282872">
                                      <w:marLeft w:val="0"/>
                                      <w:marRight w:val="0"/>
                                      <w:marTop w:val="0"/>
                                      <w:marBottom w:val="0"/>
                                      <w:divBdr>
                                        <w:top w:val="none" w:sz="0" w:space="0" w:color="auto"/>
                                        <w:left w:val="none" w:sz="0" w:space="0" w:color="auto"/>
                                        <w:bottom w:val="none" w:sz="0" w:space="0" w:color="auto"/>
                                        <w:right w:val="none" w:sz="0" w:space="0" w:color="auto"/>
                                      </w:divBdr>
                                      <w:divsChild>
                                        <w:div w:id="1642728797">
                                          <w:marLeft w:val="0"/>
                                          <w:marRight w:val="0"/>
                                          <w:marTop w:val="0"/>
                                          <w:marBottom w:val="0"/>
                                          <w:divBdr>
                                            <w:top w:val="none" w:sz="0" w:space="0" w:color="auto"/>
                                            <w:left w:val="none" w:sz="0" w:space="0" w:color="auto"/>
                                            <w:bottom w:val="none" w:sz="0" w:space="0" w:color="auto"/>
                                            <w:right w:val="none" w:sz="0" w:space="0" w:color="auto"/>
                                          </w:divBdr>
                                          <w:divsChild>
                                            <w:div w:id="55055928">
                                              <w:marLeft w:val="0"/>
                                              <w:marRight w:val="0"/>
                                              <w:marTop w:val="0"/>
                                              <w:marBottom w:val="0"/>
                                              <w:divBdr>
                                                <w:top w:val="none" w:sz="0" w:space="0" w:color="auto"/>
                                                <w:left w:val="none" w:sz="0" w:space="0" w:color="auto"/>
                                                <w:bottom w:val="none" w:sz="0" w:space="0" w:color="auto"/>
                                                <w:right w:val="none" w:sz="0" w:space="0" w:color="auto"/>
                                              </w:divBdr>
                                              <w:divsChild>
                                                <w:div w:id="1475489732">
                                                  <w:marLeft w:val="0"/>
                                                  <w:marRight w:val="0"/>
                                                  <w:marTop w:val="0"/>
                                                  <w:marBottom w:val="0"/>
                                                  <w:divBdr>
                                                    <w:top w:val="none" w:sz="0" w:space="0" w:color="auto"/>
                                                    <w:left w:val="none" w:sz="0" w:space="0" w:color="auto"/>
                                                    <w:bottom w:val="none" w:sz="0" w:space="0" w:color="auto"/>
                                                    <w:right w:val="none" w:sz="0" w:space="0" w:color="auto"/>
                                                  </w:divBdr>
                                                  <w:divsChild>
                                                    <w:div w:id="524831531">
                                                      <w:marLeft w:val="0"/>
                                                      <w:marRight w:val="0"/>
                                                      <w:marTop w:val="0"/>
                                                      <w:marBottom w:val="0"/>
                                                      <w:divBdr>
                                                        <w:top w:val="none" w:sz="0" w:space="0" w:color="auto"/>
                                                        <w:left w:val="none" w:sz="0" w:space="0" w:color="auto"/>
                                                        <w:bottom w:val="none" w:sz="0" w:space="0" w:color="auto"/>
                                                        <w:right w:val="none" w:sz="0" w:space="0" w:color="auto"/>
                                                      </w:divBdr>
                                                      <w:divsChild>
                                                        <w:div w:id="508101490">
                                                          <w:marLeft w:val="0"/>
                                                          <w:marRight w:val="0"/>
                                                          <w:marTop w:val="0"/>
                                                          <w:marBottom w:val="0"/>
                                                          <w:divBdr>
                                                            <w:top w:val="none" w:sz="0" w:space="0" w:color="auto"/>
                                                            <w:left w:val="none" w:sz="0" w:space="0" w:color="auto"/>
                                                            <w:bottom w:val="none" w:sz="0" w:space="0" w:color="auto"/>
                                                            <w:right w:val="none" w:sz="0" w:space="0" w:color="auto"/>
                                                          </w:divBdr>
                                                        </w:div>
                                                        <w:div w:id="1528252492">
                                                          <w:marLeft w:val="0"/>
                                                          <w:marRight w:val="0"/>
                                                          <w:marTop w:val="0"/>
                                                          <w:marBottom w:val="0"/>
                                                          <w:divBdr>
                                                            <w:top w:val="none" w:sz="0" w:space="0" w:color="auto"/>
                                                            <w:left w:val="none" w:sz="0" w:space="0" w:color="auto"/>
                                                            <w:bottom w:val="none" w:sz="0" w:space="0" w:color="auto"/>
                                                            <w:right w:val="none" w:sz="0" w:space="0" w:color="auto"/>
                                                          </w:divBdr>
                                                          <w:divsChild>
                                                            <w:div w:id="777339224">
                                                              <w:marLeft w:val="0"/>
                                                              <w:marRight w:val="165"/>
                                                              <w:marTop w:val="150"/>
                                                              <w:marBottom w:val="0"/>
                                                              <w:divBdr>
                                                                <w:top w:val="none" w:sz="0" w:space="0" w:color="auto"/>
                                                                <w:left w:val="none" w:sz="0" w:space="0" w:color="auto"/>
                                                                <w:bottom w:val="none" w:sz="0" w:space="0" w:color="auto"/>
                                                                <w:right w:val="none" w:sz="0" w:space="0" w:color="auto"/>
                                                              </w:divBdr>
                                                              <w:divsChild>
                                                                <w:div w:id="1398435599">
                                                                  <w:marLeft w:val="0"/>
                                                                  <w:marRight w:val="0"/>
                                                                  <w:marTop w:val="0"/>
                                                                  <w:marBottom w:val="0"/>
                                                                  <w:divBdr>
                                                                    <w:top w:val="none" w:sz="0" w:space="0" w:color="auto"/>
                                                                    <w:left w:val="none" w:sz="0" w:space="0" w:color="auto"/>
                                                                    <w:bottom w:val="none" w:sz="0" w:space="0" w:color="auto"/>
                                                                    <w:right w:val="none" w:sz="0" w:space="0" w:color="auto"/>
                                                                  </w:divBdr>
                                                                  <w:divsChild>
                                                                    <w:div w:id="10897384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0736358">
                              <w:marLeft w:val="0"/>
                              <w:marRight w:val="0"/>
                              <w:marTop w:val="240"/>
                              <w:marBottom w:val="0"/>
                              <w:divBdr>
                                <w:top w:val="none" w:sz="0" w:space="0" w:color="auto"/>
                                <w:left w:val="none" w:sz="0" w:space="0" w:color="auto"/>
                                <w:bottom w:val="none" w:sz="0" w:space="0" w:color="auto"/>
                                <w:right w:val="none" w:sz="0" w:space="0" w:color="auto"/>
                              </w:divBdr>
                              <w:divsChild>
                                <w:div w:id="1430154600">
                                  <w:marLeft w:val="210"/>
                                  <w:marRight w:val="0"/>
                                  <w:marTop w:val="0"/>
                                  <w:marBottom w:val="0"/>
                                  <w:divBdr>
                                    <w:top w:val="none" w:sz="0" w:space="0" w:color="auto"/>
                                    <w:left w:val="none" w:sz="0" w:space="0" w:color="auto"/>
                                    <w:bottom w:val="none" w:sz="0" w:space="0" w:color="auto"/>
                                    <w:right w:val="none" w:sz="0" w:space="0" w:color="auto"/>
                                  </w:divBdr>
                                  <w:divsChild>
                                    <w:div w:id="1154951613">
                                      <w:marLeft w:val="0"/>
                                      <w:marRight w:val="0"/>
                                      <w:marTop w:val="0"/>
                                      <w:marBottom w:val="0"/>
                                      <w:divBdr>
                                        <w:top w:val="none" w:sz="0" w:space="0" w:color="auto"/>
                                        <w:left w:val="none" w:sz="0" w:space="0" w:color="auto"/>
                                        <w:bottom w:val="none" w:sz="0" w:space="0" w:color="auto"/>
                                        <w:right w:val="none" w:sz="0" w:space="0" w:color="auto"/>
                                      </w:divBdr>
                                      <w:divsChild>
                                        <w:div w:id="542139694">
                                          <w:marLeft w:val="0"/>
                                          <w:marRight w:val="0"/>
                                          <w:marTop w:val="0"/>
                                          <w:marBottom w:val="0"/>
                                          <w:divBdr>
                                            <w:top w:val="none" w:sz="0" w:space="0" w:color="auto"/>
                                            <w:left w:val="none" w:sz="0" w:space="0" w:color="auto"/>
                                            <w:bottom w:val="none" w:sz="0" w:space="0" w:color="auto"/>
                                            <w:right w:val="none" w:sz="0" w:space="0" w:color="auto"/>
                                          </w:divBdr>
                                          <w:divsChild>
                                            <w:div w:id="116184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8786765">
      <w:bodyDiv w:val="1"/>
      <w:marLeft w:val="0"/>
      <w:marRight w:val="0"/>
      <w:marTop w:val="0"/>
      <w:marBottom w:val="0"/>
      <w:divBdr>
        <w:top w:val="none" w:sz="0" w:space="0" w:color="auto"/>
        <w:left w:val="none" w:sz="0" w:space="0" w:color="auto"/>
        <w:bottom w:val="none" w:sz="0" w:space="0" w:color="auto"/>
        <w:right w:val="none" w:sz="0" w:space="0" w:color="auto"/>
      </w:divBdr>
    </w:div>
    <w:div w:id="1580097595">
      <w:bodyDiv w:val="1"/>
      <w:marLeft w:val="0"/>
      <w:marRight w:val="0"/>
      <w:marTop w:val="0"/>
      <w:marBottom w:val="0"/>
      <w:divBdr>
        <w:top w:val="none" w:sz="0" w:space="0" w:color="auto"/>
        <w:left w:val="none" w:sz="0" w:space="0" w:color="auto"/>
        <w:bottom w:val="none" w:sz="0" w:space="0" w:color="auto"/>
        <w:right w:val="none" w:sz="0" w:space="0" w:color="auto"/>
      </w:divBdr>
    </w:div>
    <w:div w:id="1586377038">
      <w:bodyDiv w:val="1"/>
      <w:marLeft w:val="0"/>
      <w:marRight w:val="0"/>
      <w:marTop w:val="0"/>
      <w:marBottom w:val="0"/>
      <w:divBdr>
        <w:top w:val="none" w:sz="0" w:space="0" w:color="auto"/>
        <w:left w:val="none" w:sz="0" w:space="0" w:color="auto"/>
        <w:bottom w:val="none" w:sz="0" w:space="0" w:color="auto"/>
        <w:right w:val="none" w:sz="0" w:space="0" w:color="auto"/>
      </w:divBdr>
    </w:div>
    <w:div w:id="1597058323">
      <w:bodyDiv w:val="1"/>
      <w:marLeft w:val="0"/>
      <w:marRight w:val="0"/>
      <w:marTop w:val="0"/>
      <w:marBottom w:val="0"/>
      <w:divBdr>
        <w:top w:val="none" w:sz="0" w:space="0" w:color="auto"/>
        <w:left w:val="none" w:sz="0" w:space="0" w:color="auto"/>
        <w:bottom w:val="none" w:sz="0" w:space="0" w:color="auto"/>
        <w:right w:val="none" w:sz="0" w:space="0" w:color="auto"/>
      </w:divBdr>
    </w:div>
    <w:div w:id="1610241802">
      <w:bodyDiv w:val="1"/>
      <w:marLeft w:val="0"/>
      <w:marRight w:val="0"/>
      <w:marTop w:val="0"/>
      <w:marBottom w:val="0"/>
      <w:divBdr>
        <w:top w:val="none" w:sz="0" w:space="0" w:color="auto"/>
        <w:left w:val="none" w:sz="0" w:space="0" w:color="auto"/>
        <w:bottom w:val="none" w:sz="0" w:space="0" w:color="auto"/>
        <w:right w:val="none" w:sz="0" w:space="0" w:color="auto"/>
      </w:divBdr>
    </w:div>
    <w:div w:id="1616405886">
      <w:bodyDiv w:val="1"/>
      <w:marLeft w:val="0"/>
      <w:marRight w:val="0"/>
      <w:marTop w:val="0"/>
      <w:marBottom w:val="0"/>
      <w:divBdr>
        <w:top w:val="none" w:sz="0" w:space="0" w:color="auto"/>
        <w:left w:val="none" w:sz="0" w:space="0" w:color="auto"/>
        <w:bottom w:val="none" w:sz="0" w:space="0" w:color="auto"/>
        <w:right w:val="none" w:sz="0" w:space="0" w:color="auto"/>
      </w:divBdr>
    </w:div>
    <w:div w:id="1620837901">
      <w:bodyDiv w:val="1"/>
      <w:marLeft w:val="0"/>
      <w:marRight w:val="0"/>
      <w:marTop w:val="0"/>
      <w:marBottom w:val="0"/>
      <w:divBdr>
        <w:top w:val="none" w:sz="0" w:space="0" w:color="auto"/>
        <w:left w:val="none" w:sz="0" w:space="0" w:color="auto"/>
        <w:bottom w:val="none" w:sz="0" w:space="0" w:color="auto"/>
        <w:right w:val="none" w:sz="0" w:space="0" w:color="auto"/>
      </w:divBdr>
      <w:divsChild>
        <w:div w:id="1403798819">
          <w:marLeft w:val="0"/>
          <w:marRight w:val="0"/>
          <w:marTop w:val="0"/>
          <w:marBottom w:val="0"/>
          <w:divBdr>
            <w:top w:val="none" w:sz="0" w:space="0" w:color="auto"/>
            <w:left w:val="none" w:sz="0" w:space="0" w:color="auto"/>
            <w:bottom w:val="none" w:sz="0" w:space="0" w:color="auto"/>
            <w:right w:val="none" w:sz="0" w:space="0" w:color="auto"/>
          </w:divBdr>
          <w:divsChild>
            <w:div w:id="18671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66843">
      <w:bodyDiv w:val="1"/>
      <w:marLeft w:val="0"/>
      <w:marRight w:val="0"/>
      <w:marTop w:val="0"/>
      <w:marBottom w:val="0"/>
      <w:divBdr>
        <w:top w:val="none" w:sz="0" w:space="0" w:color="auto"/>
        <w:left w:val="none" w:sz="0" w:space="0" w:color="auto"/>
        <w:bottom w:val="none" w:sz="0" w:space="0" w:color="auto"/>
        <w:right w:val="none" w:sz="0" w:space="0" w:color="auto"/>
      </w:divBdr>
      <w:divsChild>
        <w:div w:id="2115052609">
          <w:marLeft w:val="0"/>
          <w:marRight w:val="0"/>
          <w:marTop w:val="100"/>
          <w:marBottom w:val="100"/>
          <w:divBdr>
            <w:top w:val="none" w:sz="0" w:space="0" w:color="auto"/>
            <w:left w:val="none" w:sz="0" w:space="0" w:color="auto"/>
            <w:bottom w:val="none" w:sz="0" w:space="0" w:color="auto"/>
            <w:right w:val="none" w:sz="0" w:space="0" w:color="auto"/>
          </w:divBdr>
        </w:div>
      </w:divsChild>
    </w:div>
    <w:div w:id="1624312822">
      <w:bodyDiv w:val="1"/>
      <w:marLeft w:val="0"/>
      <w:marRight w:val="0"/>
      <w:marTop w:val="0"/>
      <w:marBottom w:val="0"/>
      <w:divBdr>
        <w:top w:val="none" w:sz="0" w:space="0" w:color="auto"/>
        <w:left w:val="none" w:sz="0" w:space="0" w:color="auto"/>
        <w:bottom w:val="none" w:sz="0" w:space="0" w:color="auto"/>
        <w:right w:val="none" w:sz="0" w:space="0" w:color="auto"/>
      </w:divBdr>
    </w:div>
    <w:div w:id="1640265822">
      <w:bodyDiv w:val="1"/>
      <w:marLeft w:val="0"/>
      <w:marRight w:val="0"/>
      <w:marTop w:val="0"/>
      <w:marBottom w:val="0"/>
      <w:divBdr>
        <w:top w:val="none" w:sz="0" w:space="0" w:color="auto"/>
        <w:left w:val="none" w:sz="0" w:space="0" w:color="auto"/>
        <w:bottom w:val="none" w:sz="0" w:space="0" w:color="auto"/>
        <w:right w:val="none" w:sz="0" w:space="0" w:color="auto"/>
      </w:divBdr>
    </w:div>
    <w:div w:id="1648706332">
      <w:bodyDiv w:val="1"/>
      <w:marLeft w:val="0"/>
      <w:marRight w:val="0"/>
      <w:marTop w:val="0"/>
      <w:marBottom w:val="0"/>
      <w:divBdr>
        <w:top w:val="none" w:sz="0" w:space="0" w:color="auto"/>
        <w:left w:val="none" w:sz="0" w:space="0" w:color="auto"/>
        <w:bottom w:val="none" w:sz="0" w:space="0" w:color="auto"/>
        <w:right w:val="none" w:sz="0" w:space="0" w:color="auto"/>
      </w:divBdr>
      <w:divsChild>
        <w:div w:id="1698432633">
          <w:marLeft w:val="0"/>
          <w:marRight w:val="0"/>
          <w:marTop w:val="0"/>
          <w:marBottom w:val="0"/>
          <w:divBdr>
            <w:top w:val="none" w:sz="0" w:space="0" w:color="auto"/>
            <w:left w:val="none" w:sz="0" w:space="0" w:color="auto"/>
            <w:bottom w:val="none" w:sz="0" w:space="0" w:color="auto"/>
            <w:right w:val="none" w:sz="0" w:space="0" w:color="auto"/>
          </w:divBdr>
          <w:divsChild>
            <w:div w:id="2046976056">
              <w:marLeft w:val="0"/>
              <w:marRight w:val="0"/>
              <w:marTop w:val="0"/>
              <w:marBottom w:val="0"/>
              <w:divBdr>
                <w:top w:val="none" w:sz="0" w:space="0" w:color="auto"/>
                <w:left w:val="none" w:sz="0" w:space="0" w:color="auto"/>
                <w:bottom w:val="none" w:sz="0" w:space="0" w:color="auto"/>
                <w:right w:val="none" w:sz="0" w:space="0" w:color="auto"/>
              </w:divBdr>
              <w:divsChild>
                <w:div w:id="1323968554">
                  <w:marLeft w:val="0"/>
                  <w:marRight w:val="0"/>
                  <w:marTop w:val="0"/>
                  <w:marBottom w:val="0"/>
                  <w:divBdr>
                    <w:top w:val="none" w:sz="0" w:space="0" w:color="auto"/>
                    <w:left w:val="none" w:sz="0" w:space="0" w:color="auto"/>
                    <w:bottom w:val="none" w:sz="0" w:space="0" w:color="auto"/>
                    <w:right w:val="none" w:sz="0" w:space="0" w:color="auto"/>
                  </w:divBdr>
                  <w:divsChild>
                    <w:div w:id="1418137373">
                      <w:marLeft w:val="0"/>
                      <w:marRight w:val="0"/>
                      <w:marTop w:val="0"/>
                      <w:marBottom w:val="0"/>
                      <w:divBdr>
                        <w:top w:val="none" w:sz="0" w:space="0" w:color="auto"/>
                        <w:left w:val="none" w:sz="0" w:space="0" w:color="auto"/>
                        <w:bottom w:val="none" w:sz="0" w:space="0" w:color="auto"/>
                        <w:right w:val="none" w:sz="0" w:space="0" w:color="auto"/>
                      </w:divBdr>
                      <w:divsChild>
                        <w:div w:id="1262647713">
                          <w:marLeft w:val="0"/>
                          <w:marRight w:val="0"/>
                          <w:marTop w:val="0"/>
                          <w:marBottom w:val="0"/>
                          <w:divBdr>
                            <w:top w:val="none" w:sz="0" w:space="0" w:color="auto"/>
                            <w:left w:val="none" w:sz="0" w:space="0" w:color="auto"/>
                            <w:bottom w:val="none" w:sz="0" w:space="0" w:color="auto"/>
                            <w:right w:val="none" w:sz="0" w:space="0" w:color="auto"/>
                          </w:divBdr>
                          <w:divsChild>
                            <w:div w:id="14057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364530">
      <w:bodyDiv w:val="1"/>
      <w:marLeft w:val="0"/>
      <w:marRight w:val="0"/>
      <w:marTop w:val="0"/>
      <w:marBottom w:val="0"/>
      <w:divBdr>
        <w:top w:val="none" w:sz="0" w:space="0" w:color="auto"/>
        <w:left w:val="none" w:sz="0" w:space="0" w:color="auto"/>
        <w:bottom w:val="none" w:sz="0" w:space="0" w:color="auto"/>
        <w:right w:val="none" w:sz="0" w:space="0" w:color="auto"/>
      </w:divBdr>
    </w:div>
    <w:div w:id="1654797126">
      <w:bodyDiv w:val="1"/>
      <w:marLeft w:val="0"/>
      <w:marRight w:val="0"/>
      <w:marTop w:val="0"/>
      <w:marBottom w:val="0"/>
      <w:divBdr>
        <w:top w:val="none" w:sz="0" w:space="0" w:color="auto"/>
        <w:left w:val="none" w:sz="0" w:space="0" w:color="auto"/>
        <w:bottom w:val="none" w:sz="0" w:space="0" w:color="auto"/>
        <w:right w:val="none" w:sz="0" w:space="0" w:color="auto"/>
      </w:divBdr>
    </w:div>
    <w:div w:id="1657415070">
      <w:bodyDiv w:val="1"/>
      <w:marLeft w:val="0"/>
      <w:marRight w:val="0"/>
      <w:marTop w:val="0"/>
      <w:marBottom w:val="0"/>
      <w:divBdr>
        <w:top w:val="none" w:sz="0" w:space="0" w:color="auto"/>
        <w:left w:val="none" w:sz="0" w:space="0" w:color="auto"/>
        <w:bottom w:val="none" w:sz="0" w:space="0" w:color="auto"/>
        <w:right w:val="none" w:sz="0" w:space="0" w:color="auto"/>
      </w:divBdr>
    </w:div>
    <w:div w:id="1661544196">
      <w:bodyDiv w:val="1"/>
      <w:marLeft w:val="0"/>
      <w:marRight w:val="0"/>
      <w:marTop w:val="0"/>
      <w:marBottom w:val="0"/>
      <w:divBdr>
        <w:top w:val="none" w:sz="0" w:space="0" w:color="auto"/>
        <w:left w:val="none" w:sz="0" w:space="0" w:color="auto"/>
        <w:bottom w:val="none" w:sz="0" w:space="0" w:color="auto"/>
        <w:right w:val="none" w:sz="0" w:space="0" w:color="auto"/>
      </w:divBdr>
      <w:divsChild>
        <w:div w:id="1557660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2418335">
      <w:bodyDiv w:val="1"/>
      <w:marLeft w:val="0"/>
      <w:marRight w:val="0"/>
      <w:marTop w:val="0"/>
      <w:marBottom w:val="0"/>
      <w:divBdr>
        <w:top w:val="none" w:sz="0" w:space="0" w:color="auto"/>
        <w:left w:val="none" w:sz="0" w:space="0" w:color="auto"/>
        <w:bottom w:val="none" w:sz="0" w:space="0" w:color="auto"/>
        <w:right w:val="none" w:sz="0" w:space="0" w:color="auto"/>
      </w:divBdr>
    </w:div>
    <w:div w:id="1665431428">
      <w:bodyDiv w:val="1"/>
      <w:marLeft w:val="0"/>
      <w:marRight w:val="0"/>
      <w:marTop w:val="0"/>
      <w:marBottom w:val="0"/>
      <w:divBdr>
        <w:top w:val="none" w:sz="0" w:space="0" w:color="auto"/>
        <w:left w:val="none" w:sz="0" w:space="0" w:color="auto"/>
        <w:bottom w:val="none" w:sz="0" w:space="0" w:color="auto"/>
        <w:right w:val="none" w:sz="0" w:space="0" w:color="auto"/>
      </w:divBdr>
    </w:div>
    <w:div w:id="1667052315">
      <w:bodyDiv w:val="1"/>
      <w:marLeft w:val="0"/>
      <w:marRight w:val="0"/>
      <w:marTop w:val="0"/>
      <w:marBottom w:val="0"/>
      <w:divBdr>
        <w:top w:val="none" w:sz="0" w:space="0" w:color="auto"/>
        <w:left w:val="none" w:sz="0" w:space="0" w:color="auto"/>
        <w:bottom w:val="none" w:sz="0" w:space="0" w:color="auto"/>
        <w:right w:val="none" w:sz="0" w:space="0" w:color="auto"/>
      </w:divBdr>
      <w:divsChild>
        <w:div w:id="895817562">
          <w:marLeft w:val="0"/>
          <w:marRight w:val="0"/>
          <w:marTop w:val="0"/>
          <w:marBottom w:val="0"/>
          <w:divBdr>
            <w:top w:val="none" w:sz="0" w:space="0" w:color="auto"/>
            <w:left w:val="none" w:sz="0" w:space="0" w:color="auto"/>
            <w:bottom w:val="none" w:sz="0" w:space="0" w:color="auto"/>
            <w:right w:val="none" w:sz="0" w:space="0" w:color="auto"/>
          </w:divBdr>
          <w:divsChild>
            <w:div w:id="310136890">
              <w:marLeft w:val="0"/>
              <w:marRight w:val="0"/>
              <w:marTop w:val="0"/>
              <w:marBottom w:val="0"/>
              <w:divBdr>
                <w:top w:val="none" w:sz="0" w:space="0" w:color="auto"/>
                <w:left w:val="none" w:sz="0" w:space="0" w:color="auto"/>
                <w:bottom w:val="none" w:sz="0" w:space="0" w:color="auto"/>
                <w:right w:val="none" w:sz="0" w:space="0" w:color="auto"/>
              </w:divBdr>
              <w:divsChild>
                <w:div w:id="69040160">
                  <w:marLeft w:val="0"/>
                  <w:marRight w:val="0"/>
                  <w:marTop w:val="0"/>
                  <w:marBottom w:val="0"/>
                  <w:divBdr>
                    <w:top w:val="none" w:sz="0" w:space="0" w:color="auto"/>
                    <w:left w:val="none" w:sz="0" w:space="0" w:color="auto"/>
                    <w:bottom w:val="none" w:sz="0" w:space="0" w:color="auto"/>
                    <w:right w:val="none" w:sz="0" w:space="0" w:color="auto"/>
                  </w:divBdr>
                </w:div>
                <w:div w:id="1830169867">
                  <w:marLeft w:val="0"/>
                  <w:marRight w:val="0"/>
                  <w:marTop w:val="0"/>
                  <w:marBottom w:val="0"/>
                  <w:divBdr>
                    <w:top w:val="none" w:sz="0" w:space="0" w:color="auto"/>
                    <w:left w:val="none" w:sz="0" w:space="0" w:color="auto"/>
                    <w:bottom w:val="none" w:sz="0" w:space="0" w:color="auto"/>
                    <w:right w:val="none" w:sz="0" w:space="0" w:color="auto"/>
                  </w:divBdr>
                </w:div>
              </w:divsChild>
            </w:div>
            <w:div w:id="1625847439">
              <w:marLeft w:val="0"/>
              <w:marRight w:val="0"/>
              <w:marTop w:val="0"/>
              <w:marBottom w:val="0"/>
              <w:divBdr>
                <w:top w:val="none" w:sz="0" w:space="0" w:color="auto"/>
                <w:left w:val="none" w:sz="0" w:space="0" w:color="auto"/>
                <w:bottom w:val="none" w:sz="0" w:space="0" w:color="auto"/>
                <w:right w:val="none" w:sz="0" w:space="0" w:color="auto"/>
              </w:divBdr>
              <w:divsChild>
                <w:div w:id="1713917907">
                  <w:marLeft w:val="0"/>
                  <w:marRight w:val="0"/>
                  <w:marTop w:val="0"/>
                  <w:marBottom w:val="0"/>
                  <w:divBdr>
                    <w:top w:val="none" w:sz="0" w:space="0" w:color="auto"/>
                    <w:left w:val="none" w:sz="0" w:space="0" w:color="auto"/>
                    <w:bottom w:val="none" w:sz="0" w:space="0" w:color="auto"/>
                    <w:right w:val="none" w:sz="0" w:space="0" w:color="auto"/>
                  </w:divBdr>
                </w:div>
              </w:divsChild>
            </w:div>
            <w:div w:id="1700274279">
              <w:marLeft w:val="0"/>
              <w:marRight w:val="0"/>
              <w:marTop w:val="0"/>
              <w:marBottom w:val="0"/>
              <w:divBdr>
                <w:top w:val="none" w:sz="0" w:space="0" w:color="auto"/>
                <w:left w:val="none" w:sz="0" w:space="0" w:color="auto"/>
                <w:bottom w:val="none" w:sz="0" w:space="0" w:color="auto"/>
                <w:right w:val="none" w:sz="0" w:space="0" w:color="auto"/>
              </w:divBdr>
              <w:divsChild>
                <w:div w:id="1103375175">
                  <w:marLeft w:val="0"/>
                  <w:marRight w:val="0"/>
                  <w:marTop w:val="0"/>
                  <w:marBottom w:val="0"/>
                  <w:divBdr>
                    <w:top w:val="none" w:sz="0" w:space="0" w:color="auto"/>
                    <w:left w:val="none" w:sz="0" w:space="0" w:color="auto"/>
                    <w:bottom w:val="none" w:sz="0" w:space="0" w:color="auto"/>
                    <w:right w:val="none" w:sz="0" w:space="0" w:color="auto"/>
                  </w:divBdr>
                </w:div>
                <w:div w:id="17991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84907">
      <w:bodyDiv w:val="1"/>
      <w:marLeft w:val="0"/>
      <w:marRight w:val="0"/>
      <w:marTop w:val="0"/>
      <w:marBottom w:val="0"/>
      <w:divBdr>
        <w:top w:val="none" w:sz="0" w:space="0" w:color="auto"/>
        <w:left w:val="none" w:sz="0" w:space="0" w:color="auto"/>
        <w:bottom w:val="none" w:sz="0" w:space="0" w:color="auto"/>
        <w:right w:val="none" w:sz="0" w:space="0" w:color="auto"/>
      </w:divBdr>
    </w:div>
    <w:div w:id="1684629232">
      <w:bodyDiv w:val="1"/>
      <w:marLeft w:val="0"/>
      <w:marRight w:val="0"/>
      <w:marTop w:val="0"/>
      <w:marBottom w:val="0"/>
      <w:divBdr>
        <w:top w:val="none" w:sz="0" w:space="0" w:color="auto"/>
        <w:left w:val="none" w:sz="0" w:space="0" w:color="auto"/>
        <w:bottom w:val="none" w:sz="0" w:space="0" w:color="auto"/>
        <w:right w:val="none" w:sz="0" w:space="0" w:color="auto"/>
      </w:divBdr>
    </w:div>
    <w:div w:id="1704672247">
      <w:bodyDiv w:val="1"/>
      <w:marLeft w:val="0"/>
      <w:marRight w:val="0"/>
      <w:marTop w:val="0"/>
      <w:marBottom w:val="0"/>
      <w:divBdr>
        <w:top w:val="none" w:sz="0" w:space="0" w:color="auto"/>
        <w:left w:val="none" w:sz="0" w:space="0" w:color="auto"/>
        <w:bottom w:val="none" w:sz="0" w:space="0" w:color="auto"/>
        <w:right w:val="none" w:sz="0" w:space="0" w:color="auto"/>
      </w:divBdr>
      <w:divsChild>
        <w:div w:id="775098729">
          <w:marLeft w:val="0"/>
          <w:marRight w:val="0"/>
          <w:marTop w:val="0"/>
          <w:marBottom w:val="0"/>
          <w:divBdr>
            <w:top w:val="none" w:sz="0" w:space="0" w:color="auto"/>
            <w:left w:val="none" w:sz="0" w:space="0" w:color="auto"/>
            <w:bottom w:val="none" w:sz="0" w:space="0" w:color="auto"/>
            <w:right w:val="none" w:sz="0" w:space="0" w:color="auto"/>
          </w:divBdr>
        </w:div>
      </w:divsChild>
    </w:div>
    <w:div w:id="1708408145">
      <w:bodyDiv w:val="1"/>
      <w:marLeft w:val="0"/>
      <w:marRight w:val="0"/>
      <w:marTop w:val="0"/>
      <w:marBottom w:val="0"/>
      <w:divBdr>
        <w:top w:val="none" w:sz="0" w:space="0" w:color="auto"/>
        <w:left w:val="none" w:sz="0" w:space="0" w:color="auto"/>
        <w:bottom w:val="none" w:sz="0" w:space="0" w:color="auto"/>
        <w:right w:val="none" w:sz="0" w:space="0" w:color="auto"/>
      </w:divBdr>
    </w:div>
    <w:div w:id="1711564429">
      <w:bodyDiv w:val="1"/>
      <w:marLeft w:val="0"/>
      <w:marRight w:val="0"/>
      <w:marTop w:val="0"/>
      <w:marBottom w:val="0"/>
      <w:divBdr>
        <w:top w:val="none" w:sz="0" w:space="0" w:color="auto"/>
        <w:left w:val="none" w:sz="0" w:space="0" w:color="auto"/>
        <w:bottom w:val="none" w:sz="0" w:space="0" w:color="auto"/>
        <w:right w:val="none" w:sz="0" w:space="0" w:color="auto"/>
      </w:divBdr>
    </w:div>
    <w:div w:id="1718818513">
      <w:bodyDiv w:val="1"/>
      <w:marLeft w:val="0"/>
      <w:marRight w:val="0"/>
      <w:marTop w:val="0"/>
      <w:marBottom w:val="0"/>
      <w:divBdr>
        <w:top w:val="none" w:sz="0" w:space="0" w:color="auto"/>
        <w:left w:val="none" w:sz="0" w:space="0" w:color="auto"/>
        <w:bottom w:val="none" w:sz="0" w:space="0" w:color="auto"/>
        <w:right w:val="none" w:sz="0" w:space="0" w:color="auto"/>
      </w:divBdr>
    </w:div>
    <w:div w:id="1726641754">
      <w:bodyDiv w:val="1"/>
      <w:marLeft w:val="0"/>
      <w:marRight w:val="0"/>
      <w:marTop w:val="0"/>
      <w:marBottom w:val="0"/>
      <w:divBdr>
        <w:top w:val="none" w:sz="0" w:space="0" w:color="auto"/>
        <w:left w:val="none" w:sz="0" w:space="0" w:color="auto"/>
        <w:bottom w:val="none" w:sz="0" w:space="0" w:color="auto"/>
        <w:right w:val="none" w:sz="0" w:space="0" w:color="auto"/>
      </w:divBdr>
      <w:divsChild>
        <w:div w:id="307052096">
          <w:marLeft w:val="0"/>
          <w:marRight w:val="0"/>
          <w:marTop w:val="0"/>
          <w:marBottom w:val="0"/>
          <w:divBdr>
            <w:top w:val="none" w:sz="0" w:space="0" w:color="auto"/>
            <w:left w:val="none" w:sz="0" w:space="0" w:color="auto"/>
            <w:bottom w:val="none" w:sz="0" w:space="0" w:color="auto"/>
            <w:right w:val="none" w:sz="0" w:space="0" w:color="auto"/>
          </w:divBdr>
          <w:divsChild>
            <w:div w:id="552884938">
              <w:marLeft w:val="0"/>
              <w:marRight w:val="0"/>
              <w:marTop w:val="0"/>
              <w:marBottom w:val="0"/>
              <w:divBdr>
                <w:top w:val="none" w:sz="0" w:space="0" w:color="auto"/>
                <w:left w:val="none" w:sz="0" w:space="0" w:color="auto"/>
                <w:bottom w:val="none" w:sz="0" w:space="0" w:color="auto"/>
                <w:right w:val="none" w:sz="0" w:space="0" w:color="auto"/>
              </w:divBdr>
              <w:divsChild>
                <w:div w:id="1509444451">
                  <w:marLeft w:val="0"/>
                  <w:marRight w:val="0"/>
                  <w:marTop w:val="0"/>
                  <w:marBottom w:val="0"/>
                  <w:divBdr>
                    <w:top w:val="none" w:sz="0" w:space="0" w:color="auto"/>
                    <w:left w:val="none" w:sz="0" w:space="0" w:color="auto"/>
                    <w:bottom w:val="none" w:sz="0" w:space="0" w:color="auto"/>
                    <w:right w:val="none" w:sz="0" w:space="0" w:color="auto"/>
                  </w:divBdr>
                  <w:divsChild>
                    <w:div w:id="11230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566699">
          <w:marLeft w:val="0"/>
          <w:marRight w:val="0"/>
          <w:marTop w:val="0"/>
          <w:marBottom w:val="0"/>
          <w:divBdr>
            <w:top w:val="none" w:sz="0" w:space="0" w:color="auto"/>
            <w:left w:val="none" w:sz="0" w:space="0" w:color="auto"/>
            <w:bottom w:val="none" w:sz="0" w:space="0" w:color="auto"/>
            <w:right w:val="none" w:sz="0" w:space="0" w:color="auto"/>
          </w:divBdr>
          <w:divsChild>
            <w:div w:id="1162965820">
              <w:marLeft w:val="0"/>
              <w:marRight w:val="0"/>
              <w:marTop w:val="0"/>
              <w:marBottom w:val="0"/>
              <w:divBdr>
                <w:top w:val="none" w:sz="0" w:space="0" w:color="auto"/>
                <w:left w:val="none" w:sz="0" w:space="0" w:color="auto"/>
                <w:bottom w:val="none" w:sz="0" w:space="0" w:color="auto"/>
                <w:right w:val="none" w:sz="0" w:space="0" w:color="auto"/>
              </w:divBdr>
              <w:divsChild>
                <w:div w:id="1083837686">
                  <w:marLeft w:val="0"/>
                  <w:marRight w:val="0"/>
                  <w:marTop w:val="0"/>
                  <w:marBottom w:val="0"/>
                  <w:divBdr>
                    <w:top w:val="none" w:sz="0" w:space="0" w:color="auto"/>
                    <w:left w:val="none" w:sz="0" w:space="0" w:color="auto"/>
                    <w:bottom w:val="none" w:sz="0" w:space="0" w:color="auto"/>
                    <w:right w:val="none" w:sz="0" w:space="0" w:color="auto"/>
                  </w:divBdr>
                  <w:divsChild>
                    <w:div w:id="777718630">
                      <w:marLeft w:val="0"/>
                      <w:marRight w:val="0"/>
                      <w:marTop w:val="0"/>
                      <w:marBottom w:val="0"/>
                      <w:divBdr>
                        <w:top w:val="none" w:sz="0" w:space="0" w:color="auto"/>
                        <w:left w:val="none" w:sz="0" w:space="0" w:color="auto"/>
                        <w:bottom w:val="none" w:sz="0" w:space="0" w:color="auto"/>
                        <w:right w:val="none" w:sz="0" w:space="0" w:color="auto"/>
                      </w:divBdr>
                      <w:divsChild>
                        <w:div w:id="935945047">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45643204">
      <w:bodyDiv w:val="1"/>
      <w:marLeft w:val="0"/>
      <w:marRight w:val="0"/>
      <w:marTop w:val="0"/>
      <w:marBottom w:val="0"/>
      <w:divBdr>
        <w:top w:val="none" w:sz="0" w:space="0" w:color="auto"/>
        <w:left w:val="none" w:sz="0" w:space="0" w:color="auto"/>
        <w:bottom w:val="none" w:sz="0" w:space="0" w:color="auto"/>
        <w:right w:val="none" w:sz="0" w:space="0" w:color="auto"/>
      </w:divBdr>
    </w:div>
    <w:div w:id="1750343663">
      <w:bodyDiv w:val="1"/>
      <w:marLeft w:val="0"/>
      <w:marRight w:val="0"/>
      <w:marTop w:val="0"/>
      <w:marBottom w:val="0"/>
      <w:divBdr>
        <w:top w:val="none" w:sz="0" w:space="0" w:color="auto"/>
        <w:left w:val="none" w:sz="0" w:space="0" w:color="auto"/>
        <w:bottom w:val="none" w:sz="0" w:space="0" w:color="auto"/>
        <w:right w:val="none" w:sz="0" w:space="0" w:color="auto"/>
      </w:divBdr>
    </w:div>
    <w:div w:id="1756783146">
      <w:bodyDiv w:val="1"/>
      <w:marLeft w:val="0"/>
      <w:marRight w:val="0"/>
      <w:marTop w:val="0"/>
      <w:marBottom w:val="0"/>
      <w:divBdr>
        <w:top w:val="none" w:sz="0" w:space="0" w:color="auto"/>
        <w:left w:val="none" w:sz="0" w:space="0" w:color="auto"/>
        <w:bottom w:val="none" w:sz="0" w:space="0" w:color="auto"/>
        <w:right w:val="none" w:sz="0" w:space="0" w:color="auto"/>
      </w:divBdr>
    </w:div>
    <w:div w:id="1761368874">
      <w:bodyDiv w:val="1"/>
      <w:marLeft w:val="0"/>
      <w:marRight w:val="0"/>
      <w:marTop w:val="0"/>
      <w:marBottom w:val="0"/>
      <w:divBdr>
        <w:top w:val="none" w:sz="0" w:space="0" w:color="auto"/>
        <w:left w:val="none" w:sz="0" w:space="0" w:color="auto"/>
        <w:bottom w:val="none" w:sz="0" w:space="0" w:color="auto"/>
        <w:right w:val="none" w:sz="0" w:space="0" w:color="auto"/>
      </w:divBdr>
    </w:div>
    <w:div w:id="1764229483">
      <w:bodyDiv w:val="1"/>
      <w:marLeft w:val="0"/>
      <w:marRight w:val="0"/>
      <w:marTop w:val="0"/>
      <w:marBottom w:val="0"/>
      <w:divBdr>
        <w:top w:val="none" w:sz="0" w:space="0" w:color="auto"/>
        <w:left w:val="none" w:sz="0" w:space="0" w:color="auto"/>
        <w:bottom w:val="none" w:sz="0" w:space="0" w:color="auto"/>
        <w:right w:val="none" w:sz="0" w:space="0" w:color="auto"/>
      </w:divBdr>
    </w:div>
    <w:div w:id="1766488603">
      <w:bodyDiv w:val="1"/>
      <w:marLeft w:val="0"/>
      <w:marRight w:val="0"/>
      <w:marTop w:val="0"/>
      <w:marBottom w:val="0"/>
      <w:divBdr>
        <w:top w:val="none" w:sz="0" w:space="0" w:color="auto"/>
        <w:left w:val="none" w:sz="0" w:space="0" w:color="auto"/>
        <w:bottom w:val="none" w:sz="0" w:space="0" w:color="auto"/>
        <w:right w:val="none" w:sz="0" w:space="0" w:color="auto"/>
      </w:divBdr>
    </w:div>
    <w:div w:id="1768578573">
      <w:bodyDiv w:val="1"/>
      <w:marLeft w:val="0"/>
      <w:marRight w:val="0"/>
      <w:marTop w:val="0"/>
      <w:marBottom w:val="0"/>
      <w:divBdr>
        <w:top w:val="none" w:sz="0" w:space="0" w:color="auto"/>
        <w:left w:val="none" w:sz="0" w:space="0" w:color="auto"/>
        <w:bottom w:val="none" w:sz="0" w:space="0" w:color="auto"/>
        <w:right w:val="none" w:sz="0" w:space="0" w:color="auto"/>
      </w:divBdr>
    </w:div>
    <w:div w:id="1784306984">
      <w:bodyDiv w:val="1"/>
      <w:marLeft w:val="0"/>
      <w:marRight w:val="0"/>
      <w:marTop w:val="0"/>
      <w:marBottom w:val="0"/>
      <w:divBdr>
        <w:top w:val="none" w:sz="0" w:space="0" w:color="auto"/>
        <w:left w:val="none" w:sz="0" w:space="0" w:color="auto"/>
        <w:bottom w:val="none" w:sz="0" w:space="0" w:color="auto"/>
        <w:right w:val="none" w:sz="0" w:space="0" w:color="auto"/>
      </w:divBdr>
      <w:divsChild>
        <w:div w:id="114719267">
          <w:marLeft w:val="0"/>
          <w:marRight w:val="0"/>
          <w:marTop w:val="0"/>
          <w:marBottom w:val="0"/>
          <w:divBdr>
            <w:top w:val="none" w:sz="0" w:space="0" w:color="auto"/>
            <w:left w:val="none" w:sz="0" w:space="0" w:color="auto"/>
            <w:bottom w:val="none" w:sz="0" w:space="0" w:color="auto"/>
            <w:right w:val="none" w:sz="0" w:space="0" w:color="auto"/>
          </w:divBdr>
          <w:divsChild>
            <w:div w:id="1912036539">
              <w:marLeft w:val="0"/>
              <w:marRight w:val="0"/>
              <w:marTop w:val="180"/>
              <w:marBottom w:val="180"/>
              <w:divBdr>
                <w:top w:val="none" w:sz="0" w:space="0" w:color="auto"/>
                <w:left w:val="none" w:sz="0" w:space="0" w:color="auto"/>
                <w:bottom w:val="none" w:sz="0" w:space="0" w:color="auto"/>
                <w:right w:val="none" w:sz="0" w:space="0" w:color="auto"/>
              </w:divBdr>
            </w:div>
          </w:divsChild>
        </w:div>
        <w:div w:id="538054503">
          <w:marLeft w:val="0"/>
          <w:marRight w:val="0"/>
          <w:marTop w:val="0"/>
          <w:marBottom w:val="0"/>
          <w:divBdr>
            <w:top w:val="none" w:sz="0" w:space="0" w:color="auto"/>
            <w:left w:val="none" w:sz="0" w:space="0" w:color="auto"/>
            <w:bottom w:val="none" w:sz="0" w:space="0" w:color="auto"/>
            <w:right w:val="none" w:sz="0" w:space="0" w:color="auto"/>
          </w:divBdr>
          <w:divsChild>
            <w:div w:id="936330999">
              <w:marLeft w:val="0"/>
              <w:marRight w:val="0"/>
              <w:marTop w:val="0"/>
              <w:marBottom w:val="0"/>
              <w:divBdr>
                <w:top w:val="none" w:sz="0" w:space="0" w:color="auto"/>
                <w:left w:val="none" w:sz="0" w:space="0" w:color="auto"/>
                <w:bottom w:val="none" w:sz="0" w:space="0" w:color="auto"/>
                <w:right w:val="none" w:sz="0" w:space="0" w:color="auto"/>
              </w:divBdr>
              <w:divsChild>
                <w:div w:id="271323589">
                  <w:marLeft w:val="0"/>
                  <w:marRight w:val="0"/>
                  <w:marTop w:val="0"/>
                  <w:marBottom w:val="0"/>
                  <w:divBdr>
                    <w:top w:val="none" w:sz="0" w:space="0" w:color="auto"/>
                    <w:left w:val="none" w:sz="0" w:space="0" w:color="auto"/>
                    <w:bottom w:val="none" w:sz="0" w:space="0" w:color="auto"/>
                    <w:right w:val="none" w:sz="0" w:space="0" w:color="auto"/>
                  </w:divBdr>
                  <w:divsChild>
                    <w:div w:id="1473407764">
                      <w:marLeft w:val="0"/>
                      <w:marRight w:val="0"/>
                      <w:marTop w:val="0"/>
                      <w:marBottom w:val="0"/>
                      <w:divBdr>
                        <w:top w:val="none" w:sz="0" w:space="0" w:color="auto"/>
                        <w:left w:val="none" w:sz="0" w:space="0" w:color="auto"/>
                        <w:bottom w:val="none" w:sz="0" w:space="0" w:color="auto"/>
                        <w:right w:val="none" w:sz="0" w:space="0" w:color="auto"/>
                      </w:divBdr>
                      <w:divsChild>
                        <w:div w:id="969827551">
                          <w:marLeft w:val="0"/>
                          <w:marRight w:val="0"/>
                          <w:marTop w:val="0"/>
                          <w:marBottom w:val="0"/>
                          <w:divBdr>
                            <w:top w:val="none" w:sz="0" w:space="0" w:color="auto"/>
                            <w:left w:val="none" w:sz="0" w:space="0" w:color="auto"/>
                            <w:bottom w:val="none" w:sz="0" w:space="0" w:color="auto"/>
                            <w:right w:val="none" w:sz="0" w:space="0" w:color="auto"/>
                          </w:divBdr>
                          <w:divsChild>
                            <w:div w:id="2129859286">
                              <w:marLeft w:val="300"/>
                              <w:marRight w:val="0"/>
                              <w:marTop w:val="0"/>
                              <w:marBottom w:val="0"/>
                              <w:divBdr>
                                <w:top w:val="none" w:sz="0" w:space="0" w:color="auto"/>
                                <w:left w:val="none" w:sz="0" w:space="0" w:color="auto"/>
                                <w:bottom w:val="none" w:sz="0" w:space="0" w:color="auto"/>
                                <w:right w:val="none" w:sz="0" w:space="0" w:color="auto"/>
                              </w:divBdr>
                              <w:divsChild>
                                <w:div w:id="1238636742">
                                  <w:marLeft w:val="0"/>
                                  <w:marRight w:val="0"/>
                                  <w:marTop w:val="0"/>
                                  <w:marBottom w:val="0"/>
                                  <w:divBdr>
                                    <w:top w:val="none" w:sz="0" w:space="0" w:color="auto"/>
                                    <w:left w:val="none" w:sz="0" w:space="0" w:color="auto"/>
                                    <w:bottom w:val="none" w:sz="0" w:space="0" w:color="auto"/>
                                    <w:right w:val="none" w:sz="0" w:space="0" w:color="auto"/>
                                  </w:divBdr>
                                  <w:divsChild>
                                    <w:div w:id="762533195">
                                      <w:marLeft w:val="0"/>
                                      <w:marRight w:val="0"/>
                                      <w:marTop w:val="0"/>
                                      <w:marBottom w:val="0"/>
                                      <w:divBdr>
                                        <w:top w:val="none" w:sz="0" w:space="0" w:color="auto"/>
                                        <w:left w:val="none" w:sz="0" w:space="0" w:color="auto"/>
                                        <w:bottom w:val="none" w:sz="0" w:space="0" w:color="auto"/>
                                        <w:right w:val="none" w:sz="0" w:space="0" w:color="auto"/>
                                      </w:divBdr>
                                      <w:divsChild>
                                        <w:div w:id="1027177045">
                                          <w:marLeft w:val="0"/>
                                          <w:marRight w:val="0"/>
                                          <w:marTop w:val="0"/>
                                          <w:marBottom w:val="0"/>
                                          <w:divBdr>
                                            <w:top w:val="none" w:sz="0" w:space="0" w:color="auto"/>
                                            <w:left w:val="none" w:sz="0" w:space="0" w:color="auto"/>
                                            <w:bottom w:val="none" w:sz="0" w:space="0" w:color="auto"/>
                                            <w:right w:val="none" w:sz="0" w:space="0" w:color="auto"/>
                                          </w:divBdr>
                                          <w:divsChild>
                                            <w:div w:id="774442780">
                                              <w:marLeft w:val="0"/>
                                              <w:marRight w:val="0"/>
                                              <w:marTop w:val="0"/>
                                              <w:marBottom w:val="0"/>
                                              <w:divBdr>
                                                <w:top w:val="none" w:sz="0" w:space="0" w:color="auto"/>
                                                <w:left w:val="none" w:sz="0" w:space="0" w:color="auto"/>
                                                <w:bottom w:val="none" w:sz="0" w:space="0" w:color="auto"/>
                                                <w:right w:val="none" w:sz="0" w:space="0" w:color="auto"/>
                                              </w:divBdr>
                                              <w:divsChild>
                                                <w:div w:id="229072750">
                                                  <w:marLeft w:val="0"/>
                                                  <w:marRight w:val="0"/>
                                                  <w:marTop w:val="0"/>
                                                  <w:marBottom w:val="0"/>
                                                  <w:divBdr>
                                                    <w:top w:val="none" w:sz="0" w:space="0" w:color="auto"/>
                                                    <w:left w:val="none" w:sz="0" w:space="0" w:color="auto"/>
                                                    <w:bottom w:val="none" w:sz="0" w:space="0" w:color="auto"/>
                                                    <w:right w:val="none" w:sz="0" w:space="0" w:color="auto"/>
                                                  </w:divBdr>
                                                  <w:divsChild>
                                                    <w:div w:id="100408703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143114">
                      <w:marLeft w:val="0"/>
                      <w:marRight w:val="0"/>
                      <w:marTop w:val="0"/>
                      <w:marBottom w:val="0"/>
                      <w:divBdr>
                        <w:top w:val="none" w:sz="0" w:space="0" w:color="auto"/>
                        <w:left w:val="none" w:sz="0" w:space="0" w:color="auto"/>
                        <w:bottom w:val="none" w:sz="0" w:space="0" w:color="auto"/>
                        <w:right w:val="none" w:sz="0" w:space="0" w:color="auto"/>
                      </w:divBdr>
                      <w:divsChild>
                        <w:div w:id="179586649">
                          <w:marLeft w:val="0"/>
                          <w:marRight w:val="0"/>
                          <w:marTop w:val="0"/>
                          <w:marBottom w:val="0"/>
                          <w:divBdr>
                            <w:top w:val="none" w:sz="0" w:space="0" w:color="auto"/>
                            <w:left w:val="none" w:sz="0" w:space="0" w:color="auto"/>
                            <w:bottom w:val="none" w:sz="0" w:space="0" w:color="auto"/>
                            <w:right w:val="none" w:sz="0" w:space="0" w:color="auto"/>
                          </w:divBdr>
                          <w:divsChild>
                            <w:div w:id="19397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892390">
      <w:bodyDiv w:val="1"/>
      <w:marLeft w:val="0"/>
      <w:marRight w:val="0"/>
      <w:marTop w:val="0"/>
      <w:marBottom w:val="0"/>
      <w:divBdr>
        <w:top w:val="none" w:sz="0" w:space="0" w:color="auto"/>
        <w:left w:val="none" w:sz="0" w:space="0" w:color="auto"/>
        <w:bottom w:val="none" w:sz="0" w:space="0" w:color="auto"/>
        <w:right w:val="none" w:sz="0" w:space="0" w:color="auto"/>
      </w:divBdr>
    </w:div>
    <w:div w:id="1793016426">
      <w:bodyDiv w:val="1"/>
      <w:marLeft w:val="0"/>
      <w:marRight w:val="0"/>
      <w:marTop w:val="0"/>
      <w:marBottom w:val="0"/>
      <w:divBdr>
        <w:top w:val="none" w:sz="0" w:space="0" w:color="auto"/>
        <w:left w:val="none" w:sz="0" w:space="0" w:color="auto"/>
        <w:bottom w:val="none" w:sz="0" w:space="0" w:color="auto"/>
        <w:right w:val="none" w:sz="0" w:space="0" w:color="auto"/>
      </w:divBdr>
    </w:div>
    <w:div w:id="1801416102">
      <w:bodyDiv w:val="1"/>
      <w:marLeft w:val="0"/>
      <w:marRight w:val="0"/>
      <w:marTop w:val="0"/>
      <w:marBottom w:val="0"/>
      <w:divBdr>
        <w:top w:val="none" w:sz="0" w:space="0" w:color="auto"/>
        <w:left w:val="none" w:sz="0" w:space="0" w:color="auto"/>
        <w:bottom w:val="none" w:sz="0" w:space="0" w:color="auto"/>
        <w:right w:val="none" w:sz="0" w:space="0" w:color="auto"/>
      </w:divBdr>
    </w:div>
    <w:div w:id="1809200941">
      <w:bodyDiv w:val="1"/>
      <w:marLeft w:val="0"/>
      <w:marRight w:val="0"/>
      <w:marTop w:val="0"/>
      <w:marBottom w:val="0"/>
      <w:divBdr>
        <w:top w:val="none" w:sz="0" w:space="0" w:color="auto"/>
        <w:left w:val="none" w:sz="0" w:space="0" w:color="auto"/>
        <w:bottom w:val="none" w:sz="0" w:space="0" w:color="auto"/>
        <w:right w:val="none" w:sz="0" w:space="0" w:color="auto"/>
      </w:divBdr>
      <w:divsChild>
        <w:div w:id="1187213702">
          <w:marLeft w:val="0"/>
          <w:marRight w:val="0"/>
          <w:marTop w:val="0"/>
          <w:marBottom w:val="0"/>
          <w:divBdr>
            <w:top w:val="none" w:sz="0" w:space="0" w:color="auto"/>
            <w:left w:val="none" w:sz="0" w:space="0" w:color="auto"/>
            <w:bottom w:val="none" w:sz="0" w:space="0" w:color="auto"/>
            <w:right w:val="none" w:sz="0" w:space="0" w:color="auto"/>
          </w:divBdr>
          <w:divsChild>
            <w:div w:id="801190597">
              <w:marLeft w:val="0"/>
              <w:marRight w:val="0"/>
              <w:marTop w:val="0"/>
              <w:marBottom w:val="0"/>
              <w:divBdr>
                <w:top w:val="none" w:sz="0" w:space="0" w:color="auto"/>
                <w:left w:val="none" w:sz="0" w:space="0" w:color="auto"/>
                <w:bottom w:val="none" w:sz="0" w:space="0" w:color="auto"/>
                <w:right w:val="none" w:sz="0" w:space="0" w:color="auto"/>
              </w:divBdr>
              <w:divsChild>
                <w:div w:id="899368729">
                  <w:marLeft w:val="0"/>
                  <w:marRight w:val="0"/>
                  <w:marTop w:val="0"/>
                  <w:marBottom w:val="0"/>
                  <w:divBdr>
                    <w:top w:val="none" w:sz="0" w:space="0" w:color="auto"/>
                    <w:left w:val="none" w:sz="0" w:space="0" w:color="auto"/>
                    <w:bottom w:val="none" w:sz="0" w:space="0" w:color="auto"/>
                    <w:right w:val="none" w:sz="0" w:space="0" w:color="auto"/>
                  </w:divBdr>
                  <w:divsChild>
                    <w:div w:id="634027912">
                      <w:marLeft w:val="0"/>
                      <w:marRight w:val="0"/>
                      <w:marTop w:val="0"/>
                      <w:marBottom w:val="0"/>
                      <w:divBdr>
                        <w:top w:val="none" w:sz="0" w:space="0" w:color="auto"/>
                        <w:left w:val="none" w:sz="0" w:space="0" w:color="auto"/>
                        <w:bottom w:val="none" w:sz="0" w:space="0" w:color="auto"/>
                        <w:right w:val="none" w:sz="0" w:space="0" w:color="auto"/>
                      </w:divBdr>
                      <w:divsChild>
                        <w:div w:id="1883007628">
                          <w:marLeft w:val="0"/>
                          <w:marRight w:val="0"/>
                          <w:marTop w:val="0"/>
                          <w:marBottom w:val="0"/>
                          <w:divBdr>
                            <w:top w:val="none" w:sz="0" w:space="0" w:color="auto"/>
                            <w:left w:val="none" w:sz="0" w:space="0" w:color="auto"/>
                            <w:bottom w:val="none" w:sz="0" w:space="0" w:color="auto"/>
                            <w:right w:val="none" w:sz="0" w:space="0" w:color="auto"/>
                          </w:divBdr>
                          <w:divsChild>
                            <w:div w:id="1607806158">
                              <w:marLeft w:val="0"/>
                              <w:marRight w:val="0"/>
                              <w:marTop w:val="0"/>
                              <w:marBottom w:val="0"/>
                              <w:divBdr>
                                <w:top w:val="none" w:sz="0" w:space="0" w:color="auto"/>
                                <w:left w:val="none" w:sz="0" w:space="0" w:color="auto"/>
                                <w:bottom w:val="none" w:sz="0" w:space="0" w:color="auto"/>
                                <w:right w:val="none" w:sz="0" w:space="0" w:color="auto"/>
                              </w:divBdr>
                              <w:divsChild>
                                <w:div w:id="1484734774">
                                  <w:marLeft w:val="0"/>
                                  <w:marRight w:val="0"/>
                                  <w:marTop w:val="0"/>
                                  <w:marBottom w:val="0"/>
                                  <w:divBdr>
                                    <w:top w:val="none" w:sz="0" w:space="0" w:color="auto"/>
                                    <w:left w:val="none" w:sz="0" w:space="0" w:color="auto"/>
                                    <w:bottom w:val="none" w:sz="0" w:space="0" w:color="auto"/>
                                    <w:right w:val="none" w:sz="0" w:space="0" w:color="auto"/>
                                  </w:divBdr>
                                  <w:divsChild>
                                    <w:div w:id="757869847">
                                      <w:marLeft w:val="0"/>
                                      <w:marRight w:val="0"/>
                                      <w:marTop w:val="0"/>
                                      <w:marBottom w:val="0"/>
                                      <w:divBdr>
                                        <w:top w:val="none" w:sz="0" w:space="0" w:color="auto"/>
                                        <w:left w:val="none" w:sz="0" w:space="0" w:color="auto"/>
                                        <w:bottom w:val="none" w:sz="0" w:space="0" w:color="auto"/>
                                        <w:right w:val="none" w:sz="0" w:space="0" w:color="auto"/>
                                      </w:divBdr>
                                      <w:divsChild>
                                        <w:div w:id="35591394">
                                          <w:marLeft w:val="0"/>
                                          <w:marRight w:val="0"/>
                                          <w:marTop w:val="0"/>
                                          <w:marBottom w:val="0"/>
                                          <w:divBdr>
                                            <w:top w:val="none" w:sz="0" w:space="0" w:color="auto"/>
                                            <w:left w:val="none" w:sz="0" w:space="0" w:color="auto"/>
                                            <w:bottom w:val="none" w:sz="0" w:space="0" w:color="auto"/>
                                            <w:right w:val="none" w:sz="0" w:space="0" w:color="auto"/>
                                          </w:divBdr>
                                          <w:divsChild>
                                            <w:div w:id="152911012">
                                              <w:marLeft w:val="0"/>
                                              <w:marRight w:val="0"/>
                                              <w:marTop w:val="0"/>
                                              <w:marBottom w:val="0"/>
                                              <w:divBdr>
                                                <w:top w:val="none" w:sz="0" w:space="0" w:color="auto"/>
                                                <w:left w:val="none" w:sz="0" w:space="0" w:color="auto"/>
                                                <w:bottom w:val="none" w:sz="0" w:space="0" w:color="auto"/>
                                                <w:right w:val="none" w:sz="0" w:space="0" w:color="auto"/>
                                              </w:divBdr>
                                              <w:divsChild>
                                                <w:div w:id="487750181">
                                                  <w:marLeft w:val="0"/>
                                                  <w:marRight w:val="0"/>
                                                  <w:marTop w:val="0"/>
                                                  <w:marBottom w:val="0"/>
                                                  <w:divBdr>
                                                    <w:top w:val="none" w:sz="0" w:space="0" w:color="auto"/>
                                                    <w:left w:val="none" w:sz="0" w:space="0" w:color="auto"/>
                                                    <w:bottom w:val="none" w:sz="0" w:space="0" w:color="auto"/>
                                                    <w:right w:val="none" w:sz="0" w:space="0" w:color="auto"/>
                                                  </w:divBdr>
                                                  <w:divsChild>
                                                    <w:div w:id="1325088783">
                                                      <w:marLeft w:val="0"/>
                                                      <w:marRight w:val="0"/>
                                                      <w:marTop w:val="0"/>
                                                      <w:marBottom w:val="0"/>
                                                      <w:divBdr>
                                                        <w:top w:val="none" w:sz="0" w:space="0" w:color="auto"/>
                                                        <w:left w:val="none" w:sz="0" w:space="0" w:color="auto"/>
                                                        <w:bottom w:val="none" w:sz="0" w:space="0" w:color="auto"/>
                                                        <w:right w:val="none" w:sz="0" w:space="0" w:color="auto"/>
                                                      </w:divBdr>
                                                      <w:divsChild>
                                                        <w:div w:id="1820540488">
                                                          <w:marLeft w:val="0"/>
                                                          <w:marRight w:val="0"/>
                                                          <w:marTop w:val="0"/>
                                                          <w:marBottom w:val="0"/>
                                                          <w:divBdr>
                                                            <w:top w:val="none" w:sz="0" w:space="0" w:color="auto"/>
                                                            <w:left w:val="none" w:sz="0" w:space="0" w:color="auto"/>
                                                            <w:bottom w:val="none" w:sz="0" w:space="0" w:color="auto"/>
                                                            <w:right w:val="none" w:sz="0" w:space="0" w:color="auto"/>
                                                          </w:divBdr>
                                                          <w:divsChild>
                                                            <w:div w:id="154740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5523528">
          <w:marLeft w:val="0"/>
          <w:marRight w:val="0"/>
          <w:marTop w:val="0"/>
          <w:marBottom w:val="0"/>
          <w:divBdr>
            <w:top w:val="none" w:sz="0" w:space="0" w:color="auto"/>
            <w:left w:val="none" w:sz="0" w:space="0" w:color="auto"/>
            <w:bottom w:val="none" w:sz="0" w:space="0" w:color="auto"/>
            <w:right w:val="none" w:sz="0" w:space="0" w:color="auto"/>
          </w:divBdr>
          <w:divsChild>
            <w:div w:id="2084334988">
              <w:marLeft w:val="0"/>
              <w:marRight w:val="0"/>
              <w:marTop w:val="0"/>
              <w:marBottom w:val="0"/>
              <w:divBdr>
                <w:top w:val="none" w:sz="0" w:space="0" w:color="auto"/>
                <w:left w:val="none" w:sz="0" w:space="0" w:color="auto"/>
                <w:bottom w:val="none" w:sz="0" w:space="0" w:color="auto"/>
                <w:right w:val="none" w:sz="0" w:space="0" w:color="auto"/>
              </w:divBdr>
              <w:divsChild>
                <w:div w:id="32585091">
                  <w:marLeft w:val="0"/>
                  <w:marRight w:val="0"/>
                  <w:marTop w:val="0"/>
                  <w:marBottom w:val="0"/>
                  <w:divBdr>
                    <w:top w:val="none" w:sz="0" w:space="0" w:color="auto"/>
                    <w:left w:val="none" w:sz="0" w:space="0" w:color="auto"/>
                    <w:bottom w:val="none" w:sz="0" w:space="0" w:color="auto"/>
                    <w:right w:val="none" w:sz="0" w:space="0" w:color="auto"/>
                  </w:divBdr>
                  <w:divsChild>
                    <w:div w:id="2038044493">
                      <w:marLeft w:val="0"/>
                      <w:marRight w:val="0"/>
                      <w:marTop w:val="0"/>
                      <w:marBottom w:val="0"/>
                      <w:divBdr>
                        <w:top w:val="none" w:sz="0" w:space="0" w:color="auto"/>
                        <w:left w:val="none" w:sz="0" w:space="0" w:color="auto"/>
                        <w:bottom w:val="none" w:sz="0" w:space="0" w:color="auto"/>
                        <w:right w:val="none" w:sz="0" w:space="0" w:color="auto"/>
                      </w:divBdr>
                      <w:divsChild>
                        <w:div w:id="134611664">
                          <w:marLeft w:val="0"/>
                          <w:marRight w:val="0"/>
                          <w:marTop w:val="0"/>
                          <w:marBottom w:val="0"/>
                          <w:divBdr>
                            <w:top w:val="none" w:sz="0" w:space="0" w:color="auto"/>
                            <w:left w:val="none" w:sz="0" w:space="0" w:color="auto"/>
                            <w:bottom w:val="none" w:sz="0" w:space="0" w:color="auto"/>
                            <w:right w:val="none" w:sz="0" w:space="0" w:color="auto"/>
                          </w:divBdr>
                          <w:divsChild>
                            <w:div w:id="1211378154">
                              <w:marLeft w:val="0"/>
                              <w:marRight w:val="0"/>
                              <w:marTop w:val="0"/>
                              <w:marBottom w:val="0"/>
                              <w:divBdr>
                                <w:top w:val="none" w:sz="0" w:space="0" w:color="auto"/>
                                <w:left w:val="none" w:sz="0" w:space="0" w:color="auto"/>
                                <w:bottom w:val="none" w:sz="0" w:space="0" w:color="auto"/>
                                <w:right w:val="none" w:sz="0" w:space="0" w:color="auto"/>
                              </w:divBdr>
                              <w:divsChild>
                                <w:div w:id="447744386">
                                  <w:marLeft w:val="0"/>
                                  <w:marRight w:val="0"/>
                                  <w:marTop w:val="0"/>
                                  <w:marBottom w:val="0"/>
                                  <w:divBdr>
                                    <w:top w:val="none" w:sz="0" w:space="0" w:color="auto"/>
                                    <w:left w:val="none" w:sz="0" w:space="0" w:color="auto"/>
                                    <w:bottom w:val="none" w:sz="0" w:space="0" w:color="auto"/>
                                    <w:right w:val="none" w:sz="0" w:space="0" w:color="auto"/>
                                  </w:divBdr>
                                  <w:divsChild>
                                    <w:div w:id="888877767">
                                      <w:marLeft w:val="0"/>
                                      <w:marRight w:val="0"/>
                                      <w:marTop w:val="0"/>
                                      <w:marBottom w:val="0"/>
                                      <w:divBdr>
                                        <w:top w:val="none" w:sz="0" w:space="0" w:color="auto"/>
                                        <w:left w:val="none" w:sz="0" w:space="0" w:color="auto"/>
                                        <w:bottom w:val="none" w:sz="0" w:space="0" w:color="auto"/>
                                        <w:right w:val="none" w:sz="0" w:space="0" w:color="auto"/>
                                      </w:divBdr>
                                      <w:divsChild>
                                        <w:div w:id="1924755245">
                                          <w:marLeft w:val="0"/>
                                          <w:marRight w:val="0"/>
                                          <w:marTop w:val="0"/>
                                          <w:marBottom w:val="0"/>
                                          <w:divBdr>
                                            <w:top w:val="none" w:sz="0" w:space="0" w:color="auto"/>
                                            <w:left w:val="none" w:sz="0" w:space="0" w:color="auto"/>
                                            <w:bottom w:val="none" w:sz="0" w:space="0" w:color="auto"/>
                                            <w:right w:val="none" w:sz="0" w:space="0" w:color="auto"/>
                                          </w:divBdr>
                                          <w:divsChild>
                                            <w:div w:id="1343774509">
                                              <w:marLeft w:val="0"/>
                                              <w:marRight w:val="0"/>
                                              <w:marTop w:val="0"/>
                                              <w:marBottom w:val="0"/>
                                              <w:divBdr>
                                                <w:top w:val="none" w:sz="0" w:space="0" w:color="auto"/>
                                                <w:left w:val="none" w:sz="0" w:space="0" w:color="auto"/>
                                                <w:bottom w:val="none" w:sz="0" w:space="0" w:color="auto"/>
                                                <w:right w:val="none" w:sz="0" w:space="0" w:color="auto"/>
                                              </w:divBdr>
                                              <w:divsChild>
                                                <w:div w:id="655300218">
                                                  <w:marLeft w:val="0"/>
                                                  <w:marRight w:val="0"/>
                                                  <w:marTop w:val="0"/>
                                                  <w:marBottom w:val="0"/>
                                                  <w:divBdr>
                                                    <w:top w:val="none" w:sz="0" w:space="0" w:color="auto"/>
                                                    <w:left w:val="none" w:sz="0" w:space="0" w:color="auto"/>
                                                    <w:bottom w:val="none" w:sz="0" w:space="0" w:color="auto"/>
                                                    <w:right w:val="none" w:sz="0" w:space="0" w:color="auto"/>
                                                  </w:divBdr>
                                                  <w:divsChild>
                                                    <w:div w:id="1644459544">
                                                      <w:marLeft w:val="0"/>
                                                      <w:marRight w:val="0"/>
                                                      <w:marTop w:val="0"/>
                                                      <w:marBottom w:val="0"/>
                                                      <w:divBdr>
                                                        <w:top w:val="none" w:sz="0" w:space="0" w:color="auto"/>
                                                        <w:left w:val="none" w:sz="0" w:space="0" w:color="auto"/>
                                                        <w:bottom w:val="none" w:sz="0" w:space="0" w:color="auto"/>
                                                        <w:right w:val="none" w:sz="0" w:space="0" w:color="auto"/>
                                                      </w:divBdr>
                                                      <w:divsChild>
                                                        <w:div w:id="596523413">
                                                          <w:marLeft w:val="0"/>
                                                          <w:marRight w:val="0"/>
                                                          <w:marTop w:val="0"/>
                                                          <w:marBottom w:val="0"/>
                                                          <w:divBdr>
                                                            <w:top w:val="none" w:sz="0" w:space="0" w:color="auto"/>
                                                            <w:left w:val="none" w:sz="0" w:space="0" w:color="auto"/>
                                                            <w:bottom w:val="none" w:sz="0" w:space="0" w:color="auto"/>
                                                            <w:right w:val="none" w:sz="0" w:space="0" w:color="auto"/>
                                                          </w:divBdr>
                                                          <w:divsChild>
                                                            <w:div w:id="1116827373">
                                                              <w:marLeft w:val="0"/>
                                                              <w:marRight w:val="0"/>
                                                              <w:marTop w:val="0"/>
                                                              <w:marBottom w:val="0"/>
                                                              <w:divBdr>
                                                                <w:top w:val="none" w:sz="0" w:space="0" w:color="auto"/>
                                                                <w:left w:val="none" w:sz="0" w:space="0" w:color="auto"/>
                                                                <w:bottom w:val="none" w:sz="0" w:space="0" w:color="auto"/>
                                                                <w:right w:val="none" w:sz="0" w:space="0" w:color="auto"/>
                                                              </w:divBdr>
                                                            </w:div>
                                                            <w:div w:id="701058902">
                                                              <w:marLeft w:val="0"/>
                                                              <w:marRight w:val="0"/>
                                                              <w:marTop w:val="0"/>
                                                              <w:marBottom w:val="0"/>
                                                              <w:divBdr>
                                                                <w:top w:val="none" w:sz="0" w:space="0" w:color="auto"/>
                                                                <w:left w:val="none" w:sz="0" w:space="0" w:color="auto"/>
                                                                <w:bottom w:val="none" w:sz="0" w:space="0" w:color="auto"/>
                                                                <w:right w:val="none" w:sz="0" w:space="0" w:color="auto"/>
                                                              </w:divBdr>
                                                              <w:divsChild>
                                                                <w:div w:id="64261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178583">
                                                          <w:marLeft w:val="0"/>
                                                          <w:marRight w:val="0"/>
                                                          <w:marTop w:val="0"/>
                                                          <w:marBottom w:val="0"/>
                                                          <w:divBdr>
                                                            <w:top w:val="none" w:sz="0" w:space="0" w:color="auto"/>
                                                            <w:left w:val="none" w:sz="0" w:space="0" w:color="auto"/>
                                                            <w:bottom w:val="none" w:sz="0" w:space="0" w:color="auto"/>
                                                            <w:right w:val="none" w:sz="0" w:space="0" w:color="auto"/>
                                                          </w:divBdr>
                                                          <w:divsChild>
                                                            <w:div w:id="688143913">
                                                              <w:marLeft w:val="0"/>
                                                              <w:marRight w:val="0"/>
                                                              <w:marTop w:val="0"/>
                                                              <w:marBottom w:val="0"/>
                                                              <w:divBdr>
                                                                <w:top w:val="none" w:sz="0" w:space="0" w:color="auto"/>
                                                                <w:left w:val="none" w:sz="0" w:space="0" w:color="auto"/>
                                                                <w:bottom w:val="none" w:sz="0" w:space="0" w:color="auto"/>
                                                                <w:right w:val="none" w:sz="0" w:space="0" w:color="auto"/>
                                                              </w:divBdr>
                                                            </w:div>
                                                            <w:div w:id="8880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4004456">
      <w:bodyDiv w:val="1"/>
      <w:marLeft w:val="0"/>
      <w:marRight w:val="0"/>
      <w:marTop w:val="0"/>
      <w:marBottom w:val="0"/>
      <w:divBdr>
        <w:top w:val="none" w:sz="0" w:space="0" w:color="auto"/>
        <w:left w:val="none" w:sz="0" w:space="0" w:color="auto"/>
        <w:bottom w:val="none" w:sz="0" w:space="0" w:color="auto"/>
        <w:right w:val="none" w:sz="0" w:space="0" w:color="auto"/>
      </w:divBdr>
    </w:div>
    <w:div w:id="1828284689">
      <w:bodyDiv w:val="1"/>
      <w:marLeft w:val="0"/>
      <w:marRight w:val="0"/>
      <w:marTop w:val="0"/>
      <w:marBottom w:val="0"/>
      <w:divBdr>
        <w:top w:val="none" w:sz="0" w:space="0" w:color="auto"/>
        <w:left w:val="none" w:sz="0" w:space="0" w:color="auto"/>
        <w:bottom w:val="none" w:sz="0" w:space="0" w:color="auto"/>
        <w:right w:val="none" w:sz="0" w:space="0" w:color="auto"/>
      </w:divBdr>
      <w:divsChild>
        <w:div w:id="997269926">
          <w:marLeft w:val="0"/>
          <w:marRight w:val="0"/>
          <w:marTop w:val="0"/>
          <w:marBottom w:val="0"/>
          <w:divBdr>
            <w:top w:val="none" w:sz="0" w:space="0" w:color="auto"/>
            <w:left w:val="none" w:sz="0" w:space="0" w:color="auto"/>
            <w:bottom w:val="none" w:sz="0" w:space="0" w:color="auto"/>
            <w:right w:val="none" w:sz="0" w:space="0" w:color="auto"/>
          </w:divBdr>
          <w:divsChild>
            <w:div w:id="1028482634">
              <w:marLeft w:val="0"/>
              <w:marRight w:val="0"/>
              <w:marTop w:val="0"/>
              <w:marBottom w:val="0"/>
              <w:divBdr>
                <w:top w:val="none" w:sz="0" w:space="0" w:color="auto"/>
                <w:left w:val="none" w:sz="0" w:space="0" w:color="auto"/>
                <w:bottom w:val="none" w:sz="0" w:space="0" w:color="auto"/>
                <w:right w:val="none" w:sz="0" w:space="0" w:color="auto"/>
              </w:divBdr>
              <w:divsChild>
                <w:div w:id="388773757">
                  <w:marLeft w:val="0"/>
                  <w:marRight w:val="0"/>
                  <w:marTop w:val="0"/>
                  <w:marBottom w:val="0"/>
                  <w:divBdr>
                    <w:top w:val="none" w:sz="0" w:space="0" w:color="auto"/>
                    <w:left w:val="none" w:sz="0" w:space="0" w:color="auto"/>
                    <w:bottom w:val="none" w:sz="0" w:space="0" w:color="auto"/>
                    <w:right w:val="none" w:sz="0" w:space="0" w:color="auto"/>
                  </w:divBdr>
                  <w:divsChild>
                    <w:div w:id="1330210971">
                      <w:marLeft w:val="0"/>
                      <w:marRight w:val="0"/>
                      <w:marTop w:val="0"/>
                      <w:marBottom w:val="0"/>
                      <w:divBdr>
                        <w:top w:val="none" w:sz="0" w:space="0" w:color="auto"/>
                        <w:left w:val="none" w:sz="0" w:space="0" w:color="auto"/>
                        <w:bottom w:val="none" w:sz="0" w:space="0" w:color="auto"/>
                        <w:right w:val="none" w:sz="0" w:space="0" w:color="auto"/>
                      </w:divBdr>
                      <w:divsChild>
                        <w:div w:id="1035883921">
                          <w:marLeft w:val="0"/>
                          <w:marRight w:val="0"/>
                          <w:marTop w:val="0"/>
                          <w:marBottom w:val="0"/>
                          <w:divBdr>
                            <w:top w:val="none" w:sz="0" w:space="0" w:color="auto"/>
                            <w:left w:val="none" w:sz="0" w:space="0" w:color="auto"/>
                            <w:bottom w:val="none" w:sz="0" w:space="0" w:color="auto"/>
                            <w:right w:val="none" w:sz="0" w:space="0" w:color="auto"/>
                          </w:divBdr>
                        </w:div>
                        <w:div w:id="9650693">
                          <w:marLeft w:val="0"/>
                          <w:marRight w:val="0"/>
                          <w:marTop w:val="0"/>
                          <w:marBottom w:val="0"/>
                          <w:divBdr>
                            <w:top w:val="none" w:sz="0" w:space="0" w:color="auto"/>
                            <w:left w:val="none" w:sz="0" w:space="0" w:color="auto"/>
                            <w:bottom w:val="none" w:sz="0" w:space="0" w:color="auto"/>
                            <w:right w:val="none" w:sz="0" w:space="0" w:color="auto"/>
                          </w:divBdr>
                          <w:divsChild>
                            <w:div w:id="304897827">
                              <w:marLeft w:val="0"/>
                              <w:marRight w:val="0"/>
                              <w:marTop w:val="0"/>
                              <w:marBottom w:val="0"/>
                              <w:divBdr>
                                <w:top w:val="none" w:sz="0" w:space="0" w:color="auto"/>
                                <w:left w:val="none" w:sz="0" w:space="0" w:color="auto"/>
                                <w:bottom w:val="none" w:sz="0" w:space="0" w:color="auto"/>
                                <w:right w:val="none" w:sz="0" w:space="0" w:color="auto"/>
                              </w:divBdr>
                            </w:div>
                            <w:div w:id="91351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798842">
          <w:marLeft w:val="0"/>
          <w:marRight w:val="0"/>
          <w:marTop w:val="0"/>
          <w:marBottom w:val="0"/>
          <w:divBdr>
            <w:top w:val="none" w:sz="0" w:space="0" w:color="auto"/>
            <w:left w:val="none" w:sz="0" w:space="0" w:color="auto"/>
            <w:bottom w:val="none" w:sz="0" w:space="0" w:color="auto"/>
            <w:right w:val="none" w:sz="0" w:space="0" w:color="auto"/>
          </w:divBdr>
          <w:divsChild>
            <w:div w:id="1771394645">
              <w:marLeft w:val="0"/>
              <w:marRight w:val="0"/>
              <w:marTop w:val="0"/>
              <w:marBottom w:val="0"/>
              <w:divBdr>
                <w:top w:val="none" w:sz="0" w:space="0" w:color="auto"/>
                <w:left w:val="none" w:sz="0" w:space="0" w:color="auto"/>
                <w:bottom w:val="none" w:sz="0" w:space="0" w:color="auto"/>
                <w:right w:val="none" w:sz="0" w:space="0" w:color="auto"/>
              </w:divBdr>
            </w:div>
          </w:divsChild>
        </w:div>
        <w:div w:id="1649284891">
          <w:marLeft w:val="0"/>
          <w:marRight w:val="0"/>
          <w:marTop w:val="0"/>
          <w:marBottom w:val="0"/>
          <w:divBdr>
            <w:top w:val="none" w:sz="0" w:space="0" w:color="auto"/>
            <w:left w:val="none" w:sz="0" w:space="0" w:color="auto"/>
            <w:bottom w:val="none" w:sz="0" w:space="0" w:color="auto"/>
            <w:right w:val="none" w:sz="0" w:space="0" w:color="auto"/>
          </w:divBdr>
        </w:div>
      </w:divsChild>
    </w:div>
    <w:div w:id="1833259423">
      <w:bodyDiv w:val="1"/>
      <w:marLeft w:val="0"/>
      <w:marRight w:val="0"/>
      <w:marTop w:val="0"/>
      <w:marBottom w:val="0"/>
      <w:divBdr>
        <w:top w:val="none" w:sz="0" w:space="0" w:color="auto"/>
        <w:left w:val="none" w:sz="0" w:space="0" w:color="auto"/>
        <w:bottom w:val="none" w:sz="0" w:space="0" w:color="auto"/>
        <w:right w:val="none" w:sz="0" w:space="0" w:color="auto"/>
      </w:divBdr>
      <w:divsChild>
        <w:div w:id="860171955">
          <w:marLeft w:val="0"/>
          <w:marRight w:val="0"/>
          <w:marTop w:val="0"/>
          <w:marBottom w:val="0"/>
          <w:divBdr>
            <w:top w:val="none" w:sz="0" w:space="0" w:color="auto"/>
            <w:left w:val="none" w:sz="0" w:space="0" w:color="auto"/>
            <w:bottom w:val="none" w:sz="0" w:space="0" w:color="auto"/>
            <w:right w:val="none" w:sz="0" w:space="0" w:color="auto"/>
          </w:divBdr>
          <w:divsChild>
            <w:div w:id="183849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417">
      <w:bodyDiv w:val="1"/>
      <w:marLeft w:val="0"/>
      <w:marRight w:val="0"/>
      <w:marTop w:val="0"/>
      <w:marBottom w:val="0"/>
      <w:divBdr>
        <w:top w:val="none" w:sz="0" w:space="0" w:color="auto"/>
        <w:left w:val="none" w:sz="0" w:space="0" w:color="auto"/>
        <w:bottom w:val="none" w:sz="0" w:space="0" w:color="auto"/>
        <w:right w:val="none" w:sz="0" w:space="0" w:color="auto"/>
      </w:divBdr>
    </w:div>
    <w:div w:id="1842357718">
      <w:bodyDiv w:val="1"/>
      <w:marLeft w:val="0"/>
      <w:marRight w:val="0"/>
      <w:marTop w:val="0"/>
      <w:marBottom w:val="0"/>
      <w:divBdr>
        <w:top w:val="none" w:sz="0" w:space="0" w:color="auto"/>
        <w:left w:val="none" w:sz="0" w:space="0" w:color="auto"/>
        <w:bottom w:val="none" w:sz="0" w:space="0" w:color="auto"/>
        <w:right w:val="none" w:sz="0" w:space="0" w:color="auto"/>
      </w:divBdr>
      <w:divsChild>
        <w:div w:id="317930069">
          <w:marLeft w:val="0"/>
          <w:marRight w:val="0"/>
          <w:marTop w:val="0"/>
          <w:marBottom w:val="0"/>
          <w:divBdr>
            <w:top w:val="none" w:sz="0" w:space="0" w:color="auto"/>
            <w:left w:val="none" w:sz="0" w:space="0" w:color="auto"/>
            <w:bottom w:val="none" w:sz="0" w:space="0" w:color="auto"/>
            <w:right w:val="none" w:sz="0" w:space="0" w:color="auto"/>
          </w:divBdr>
          <w:divsChild>
            <w:div w:id="138552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640751">
      <w:bodyDiv w:val="1"/>
      <w:marLeft w:val="0"/>
      <w:marRight w:val="0"/>
      <w:marTop w:val="0"/>
      <w:marBottom w:val="0"/>
      <w:divBdr>
        <w:top w:val="none" w:sz="0" w:space="0" w:color="auto"/>
        <w:left w:val="none" w:sz="0" w:space="0" w:color="auto"/>
        <w:bottom w:val="none" w:sz="0" w:space="0" w:color="auto"/>
        <w:right w:val="none" w:sz="0" w:space="0" w:color="auto"/>
      </w:divBdr>
    </w:div>
    <w:div w:id="1855880455">
      <w:bodyDiv w:val="1"/>
      <w:marLeft w:val="0"/>
      <w:marRight w:val="0"/>
      <w:marTop w:val="0"/>
      <w:marBottom w:val="0"/>
      <w:divBdr>
        <w:top w:val="none" w:sz="0" w:space="0" w:color="auto"/>
        <w:left w:val="none" w:sz="0" w:space="0" w:color="auto"/>
        <w:bottom w:val="none" w:sz="0" w:space="0" w:color="auto"/>
        <w:right w:val="none" w:sz="0" w:space="0" w:color="auto"/>
      </w:divBdr>
      <w:divsChild>
        <w:div w:id="737553503">
          <w:marLeft w:val="0"/>
          <w:marRight w:val="0"/>
          <w:marTop w:val="0"/>
          <w:marBottom w:val="0"/>
          <w:divBdr>
            <w:top w:val="none" w:sz="0" w:space="0" w:color="auto"/>
            <w:left w:val="none" w:sz="0" w:space="0" w:color="auto"/>
            <w:bottom w:val="none" w:sz="0" w:space="0" w:color="auto"/>
            <w:right w:val="none" w:sz="0" w:space="0" w:color="auto"/>
          </w:divBdr>
          <w:divsChild>
            <w:div w:id="136193338">
              <w:marLeft w:val="0"/>
              <w:marRight w:val="0"/>
              <w:marTop w:val="0"/>
              <w:marBottom w:val="0"/>
              <w:divBdr>
                <w:top w:val="none" w:sz="0" w:space="0" w:color="auto"/>
                <w:left w:val="none" w:sz="0" w:space="0" w:color="auto"/>
                <w:bottom w:val="none" w:sz="0" w:space="0" w:color="auto"/>
                <w:right w:val="none" w:sz="0" w:space="0" w:color="auto"/>
              </w:divBdr>
              <w:divsChild>
                <w:div w:id="544410211">
                  <w:marLeft w:val="0"/>
                  <w:marRight w:val="0"/>
                  <w:marTop w:val="0"/>
                  <w:marBottom w:val="0"/>
                  <w:divBdr>
                    <w:top w:val="none" w:sz="0" w:space="0" w:color="auto"/>
                    <w:left w:val="none" w:sz="0" w:space="0" w:color="auto"/>
                    <w:bottom w:val="none" w:sz="0" w:space="0" w:color="auto"/>
                    <w:right w:val="none" w:sz="0" w:space="0" w:color="auto"/>
                  </w:divBdr>
                  <w:divsChild>
                    <w:div w:id="20146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769864">
          <w:marLeft w:val="0"/>
          <w:marRight w:val="0"/>
          <w:marTop w:val="0"/>
          <w:marBottom w:val="0"/>
          <w:divBdr>
            <w:top w:val="none" w:sz="0" w:space="0" w:color="auto"/>
            <w:left w:val="none" w:sz="0" w:space="0" w:color="auto"/>
            <w:bottom w:val="none" w:sz="0" w:space="0" w:color="auto"/>
            <w:right w:val="none" w:sz="0" w:space="0" w:color="auto"/>
          </w:divBdr>
          <w:divsChild>
            <w:div w:id="1454402395">
              <w:marLeft w:val="0"/>
              <w:marRight w:val="0"/>
              <w:marTop w:val="0"/>
              <w:marBottom w:val="0"/>
              <w:divBdr>
                <w:top w:val="none" w:sz="0" w:space="0" w:color="auto"/>
                <w:left w:val="none" w:sz="0" w:space="0" w:color="auto"/>
                <w:bottom w:val="none" w:sz="0" w:space="0" w:color="auto"/>
                <w:right w:val="none" w:sz="0" w:space="0" w:color="auto"/>
              </w:divBdr>
              <w:divsChild>
                <w:div w:id="872302229">
                  <w:marLeft w:val="0"/>
                  <w:marRight w:val="0"/>
                  <w:marTop w:val="0"/>
                  <w:marBottom w:val="0"/>
                  <w:divBdr>
                    <w:top w:val="none" w:sz="0" w:space="0" w:color="auto"/>
                    <w:left w:val="none" w:sz="0" w:space="0" w:color="auto"/>
                    <w:bottom w:val="none" w:sz="0" w:space="0" w:color="auto"/>
                    <w:right w:val="none" w:sz="0" w:space="0" w:color="auto"/>
                  </w:divBdr>
                  <w:divsChild>
                    <w:div w:id="951713963">
                      <w:marLeft w:val="0"/>
                      <w:marRight w:val="0"/>
                      <w:marTop w:val="0"/>
                      <w:marBottom w:val="0"/>
                      <w:divBdr>
                        <w:top w:val="none" w:sz="0" w:space="0" w:color="auto"/>
                        <w:left w:val="none" w:sz="0" w:space="0" w:color="auto"/>
                        <w:bottom w:val="none" w:sz="0" w:space="0" w:color="auto"/>
                        <w:right w:val="none" w:sz="0" w:space="0" w:color="auto"/>
                      </w:divBdr>
                      <w:divsChild>
                        <w:div w:id="1401750917">
                          <w:marLeft w:val="150"/>
                          <w:marRight w:val="0"/>
                          <w:marTop w:val="0"/>
                          <w:marBottom w:val="0"/>
                          <w:divBdr>
                            <w:top w:val="none" w:sz="0" w:space="0" w:color="auto"/>
                            <w:left w:val="none" w:sz="0" w:space="0" w:color="auto"/>
                            <w:bottom w:val="none" w:sz="0" w:space="0" w:color="auto"/>
                            <w:right w:val="none" w:sz="0" w:space="0" w:color="auto"/>
                          </w:divBdr>
                          <w:divsChild>
                            <w:div w:id="122017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010980">
          <w:marLeft w:val="0"/>
          <w:marRight w:val="0"/>
          <w:marTop w:val="0"/>
          <w:marBottom w:val="0"/>
          <w:divBdr>
            <w:top w:val="none" w:sz="0" w:space="0" w:color="auto"/>
            <w:left w:val="none" w:sz="0" w:space="0" w:color="auto"/>
            <w:bottom w:val="none" w:sz="0" w:space="0" w:color="auto"/>
            <w:right w:val="none" w:sz="0" w:space="0" w:color="auto"/>
          </w:divBdr>
          <w:divsChild>
            <w:div w:id="241644757">
              <w:marLeft w:val="0"/>
              <w:marRight w:val="0"/>
              <w:marTop w:val="0"/>
              <w:marBottom w:val="0"/>
              <w:divBdr>
                <w:top w:val="none" w:sz="0" w:space="0" w:color="auto"/>
                <w:left w:val="none" w:sz="0" w:space="0" w:color="auto"/>
                <w:bottom w:val="none" w:sz="0" w:space="0" w:color="auto"/>
                <w:right w:val="none" w:sz="0" w:space="0" w:color="auto"/>
              </w:divBdr>
              <w:divsChild>
                <w:div w:id="57999471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804801">
      <w:bodyDiv w:val="1"/>
      <w:marLeft w:val="0"/>
      <w:marRight w:val="0"/>
      <w:marTop w:val="0"/>
      <w:marBottom w:val="0"/>
      <w:divBdr>
        <w:top w:val="none" w:sz="0" w:space="0" w:color="auto"/>
        <w:left w:val="none" w:sz="0" w:space="0" w:color="auto"/>
        <w:bottom w:val="none" w:sz="0" w:space="0" w:color="auto"/>
        <w:right w:val="none" w:sz="0" w:space="0" w:color="auto"/>
      </w:divBdr>
      <w:divsChild>
        <w:div w:id="702753278">
          <w:marLeft w:val="0"/>
          <w:marRight w:val="0"/>
          <w:marTop w:val="0"/>
          <w:marBottom w:val="0"/>
          <w:divBdr>
            <w:top w:val="none" w:sz="0" w:space="0" w:color="auto"/>
            <w:left w:val="none" w:sz="0" w:space="0" w:color="auto"/>
            <w:bottom w:val="none" w:sz="0" w:space="0" w:color="auto"/>
            <w:right w:val="none" w:sz="0" w:space="0" w:color="auto"/>
          </w:divBdr>
          <w:divsChild>
            <w:div w:id="422460515">
              <w:marLeft w:val="0"/>
              <w:marRight w:val="0"/>
              <w:marTop w:val="0"/>
              <w:marBottom w:val="0"/>
              <w:divBdr>
                <w:top w:val="none" w:sz="0" w:space="0" w:color="auto"/>
                <w:left w:val="none" w:sz="0" w:space="0" w:color="auto"/>
                <w:bottom w:val="none" w:sz="0" w:space="0" w:color="auto"/>
                <w:right w:val="none" w:sz="0" w:space="0" w:color="auto"/>
              </w:divBdr>
            </w:div>
          </w:divsChild>
        </w:div>
        <w:div w:id="1126121042">
          <w:marLeft w:val="0"/>
          <w:marRight w:val="0"/>
          <w:marTop w:val="0"/>
          <w:marBottom w:val="0"/>
          <w:divBdr>
            <w:top w:val="none" w:sz="0" w:space="0" w:color="auto"/>
            <w:left w:val="none" w:sz="0" w:space="0" w:color="auto"/>
            <w:bottom w:val="none" w:sz="0" w:space="0" w:color="auto"/>
            <w:right w:val="none" w:sz="0" w:space="0" w:color="auto"/>
          </w:divBdr>
          <w:divsChild>
            <w:div w:id="11352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56039">
      <w:bodyDiv w:val="1"/>
      <w:marLeft w:val="0"/>
      <w:marRight w:val="0"/>
      <w:marTop w:val="0"/>
      <w:marBottom w:val="0"/>
      <w:divBdr>
        <w:top w:val="none" w:sz="0" w:space="0" w:color="auto"/>
        <w:left w:val="none" w:sz="0" w:space="0" w:color="auto"/>
        <w:bottom w:val="none" w:sz="0" w:space="0" w:color="auto"/>
        <w:right w:val="none" w:sz="0" w:space="0" w:color="auto"/>
      </w:divBdr>
    </w:div>
    <w:div w:id="1868443334">
      <w:bodyDiv w:val="1"/>
      <w:marLeft w:val="0"/>
      <w:marRight w:val="0"/>
      <w:marTop w:val="0"/>
      <w:marBottom w:val="0"/>
      <w:divBdr>
        <w:top w:val="none" w:sz="0" w:space="0" w:color="auto"/>
        <w:left w:val="none" w:sz="0" w:space="0" w:color="auto"/>
        <w:bottom w:val="none" w:sz="0" w:space="0" w:color="auto"/>
        <w:right w:val="none" w:sz="0" w:space="0" w:color="auto"/>
      </w:divBdr>
    </w:div>
    <w:div w:id="1875464596">
      <w:bodyDiv w:val="1"/>
      <w:marLeft w:val="0"/>
      <w:marRight w:val="0"/>
      <w:marTop w:val="0"/>
      <w:marBottom w:val="0"/>
      <w:divBdr>
        <w:top w:val="none" w:sz="0" w:space="0" w:color="auto"/>
        <w:left w:val="none" w:sz="0" w:space="0" w:color="auto"/>
        <w:bottom w:val="none" w:sz="0" w:space="0" w:color="auto"/>
        <w:right w:val="none" w:sz="0" w:space="0" w:color="auto"/>
      </w:divBdr>
    </w:div>
    <w:div w:id="1878618657">
      <w:bodyDiv w:val="1"/>
      <w:marLeft w:val="0"/>
      <w:marRight w:val="0"/>
      <w:marTop w:val="0"/>
      <w:marBottom w:val="0"/>
      <w:divBdr>
        <w:top w:val="none" w:sz="0" w:space="0" w:color="auto"/>
        <w:left w:val="none" w:sz="0" w:space="0" w:color="auto"/>
        <w:bottom w:val="none" w:sz="0" w:space="0" w:color="auto"/>
        <w:right w:val="none" w:sz="0" w:space="0" w:color="auto"/>
      </w:divBdr>
    </w:div>
    <w:div w:id="1886136355">
      <w:bodyDiv w:val="1"/>
      <w:marLeft w:val="0"/>
      <w:marRight w:val="0"/>
      <w:marTop w:val="0"/>
      <w:marBottom w:val="0"/>
      <w:divBdr>
        <w:top w:val="none" w:sz="0" w:space="0" w:color="auto"/>
        <w:left w:val="none" w:sz="0" w:space="0" w:color="auto"/>
        <w:bottom w:val="none" w:sz="0" w:space="0" w:color="auto"/>
        <w:right w:val="none" w:sz="0" w:space="0" w:color="auto"/>
      </w:divBdr>
    </w:div>
    <w:div w:id="1898665464">
      <w:bodyDiv w:val="1"/>
      <w:marLeft w:val="0"/>
      <w:marRight w:val="0"/>
      <w:marTop w:val="0"/>
      <w:marBottom w:val="0"/>
      <w:divBdr>
        <w:top w:val="none" w:sz="0" w:space="0" w:color="auto"/>
        <w:left w:val="none" w:sz="0" w:space="0" w:color="auto"/>
        <w:bottom w:val="none" w:sz="0" w:space="0" w:color="auto"/>
        <w:right w:val="none" w:sz="0" w:space="0" w:color="auto"/>
      </w:divBdr>
    </w:div>
    <w:div w:id="1907452935">
      <w:bodyDiv w:val="1"/>
      <w:marLeft w:val="0"/>
      <w:marRight w:val="0"/>
      <w:marTop w:val="0"/>
      <w:marBottom w:val="0"/>
      <w:divBdr>
        <w:top w:val="none" w:sz="0" w:space="0" w:color="auto"/>
        <w:left w:val="none" w:sz="0" w:space="0" w:color="auto"/>
        <w:bottom w:val="none" w:sz="0" w:space="0" w:color="auto"/>
        <w:right w:val="none" w:sz="0" w:space="0" w:color="auto"/>
      </w:divBdr>
      <w:divsChild>
        <w:div w:id="973948509">
          <w:marLeft w:val="0"/>
          <w:marRight w:val="0"/>
          <w:marTop w:val="0"/>
          <w:marBottom w:val="0"/>
          <w:divBdr>
            <w:top w:val="none" w:sz="0" w:space="0" w:color="auto"/>
            <w:left w:val="none" w:sz="0" w:space="0" w:color="auto"/>
            <w:bottom w:val="none" w:sz="0" w:space="0" w:color="auto"/>
            <w:right w:val="none" w:sz="0" w:space="0" w:color="auto"/>
          </w:divBdr>
          <w:divsChild>
            <w:div w:id="710345019">
              <w:marLeft w:val="0"/>
              <w:marRight w:val="0"/>
              <w:marTop w:val="0"/>
              <w:marBottom w:val="0"/>
              <w:divBdr>
                <w:top w:val="none" w:sz="0" w:space="0" w:color="auto"/>
                <w:left w:val="none" w:sz="0" w:space="0" w:color="auto"/>
                <w:bottom w:val="none" w:sz="0" w:space="0" w:color="auto"/>
                <w:right w:val="none" w:sz="0" w:space="0" w:color="auto"/>
              </w:divBdr>
            </w:div>
          </w:divsChild>
        </w:div>
        <w:div w:id="732853686">
          <w:marLeft w:val="0"/>
          <w:marRight w:val="0"/>
          <w:marTop w:val="0"/>
          <w:marBottom w:val="0"/>
          <w:divBdr>
            <w:top w:val="none" w:sz="0" w:space="0" w:color="auto"/>
            <w:left w:val="none" w:sz="0" w:space="0" w:color="auto"/>
            <w:bottom w:val="none" w:sz="0" w:space="0" w:color="auto"/>
            <w:right w:val="none" w:sz="0" w:space="0" w:color="auto"/>
          </w:divBdr>
          <w:divsChild>
            <w:div w:id="19712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647486">
      <w:bodyDiv w:val="1"/>
      <w:marLeft w:val="0"/>
      <w:marRight w:val="0"/>
      <w:marTop w:val="0"/>
      <w:marBottom w:val="0"/>
      <w:divBdr>
        <w:top w:val="none" w:sz="0" w:space="0" w:color="auto"/>
        <w:left w:val="none" w:sz="0" w:space="0" w:color="auto"/>
        <w:bottom w:val="none" w:sz="0" w:space="0" w:color="auto"/>
        <w:right w:val="none" w:sz="0" w:space="0" w:color="auto"/>
      </w:divBdr>
      <w:divsChild>
        <w:div w:id="725184653">
          <w:marLeft w:val="0"/>
          <w:marRight w:val="0"/>
          <w:marTop w:val="0"/>
          <w:marBottom w:val="0"/>
          <w:divBdr>
            <w:top w:val="none" w:sz="0" w:space="0" w:color="auto"/>
            <w:left w:val="none" w:sz="0" w:space="0" w:color="auto"/>
            <w:bottom w:val="none" w:sz="0" w:space="0" w:color="auto"/>
            <w:right w:val="none" w:sz="0" w:space="0" w:color="auto"/>
          </w:divBdr>
          <w:divsChild>
            <w:div w:id="841549582">
              <w:marLeft w:val="0"/>
              <w:marRight w:val="0"/>
              <w:marTop w:val="0"/>
              <w:marBottom w:val="0"/>
              <w:divBdr>
                <w:top w:val="none" w:sz="0" w:space="0" w:color="auto"/>
                <w:left w:val="none" w:sz="0" w:space="0" w:color="auto"/>
                <w:bottom w:val="none" w:sz="0" w:space="0" w:color="auto"/>
                <w:right w:val="none" w:sz="0" w:space="0" w:color="auto"/>
              </w:divBdr>
            </w:div>
          </w:divsChild>
        </w:div>
        <w:div w:id="746923182">
          <w:marLeft w:val="0"/>
          <w:marRight w:val="0"/>
          <w:marTop w:val="0"/>
          <w:marBottom w:val="0"/>
          <w:divBdr>
            <w:top w:val="none" w:sz="0" w:space="0" w:color="auto"/>
            <w:left w:val="none" w:sz="0" w:space="0" w:color="auto"/>
            <w:bottom w:val="none" w:sz="0" w:space="0" w:color="auto"/>
            <w:right w:val="none" w:sz="0" w:space="0" w:color="auto"/>
          </w:divBdr>
          <w:divsChild>
            <w:div w:id="23451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77846">
      <w:bodyDiv w:val="1"/>
      <w:marLeft w:val="0"/>
      <w:marRight w:val="0"/>
      <w:marTop w:val="0"/>
      <w:marBottom w:val="0"/>
      <w:divBdr>
        <w:top w:val="none" w:sz="0" w:space="0" w:color="auto"/>
        <w:left w:val="none" w:sz="0" w:space="0" w:color="auto"/>
        <w:bottom w:val="none" w:sz="0" w:space="0" w:color="auto"/>
        <w:right w:val="none" w:sz="0" w:space="0" w:color="auto"/>
      </w:divBdr>
      <w:divsChild>
        <w:div w:id="395052607">
          <w:marLeft w:val="0"/>
          <w:marRight w:val="0"/>
          <w:marTop w:val="0"/>
          <w:marBottom w:val="0"/>
          <w:divBdr>
            <w:top w:val="none" w:sz="0" w:space="0" w:color="auto"/>
            <w:left w:val="none" w:sz="0" w:space="0" w:color="auto"/>
            <w:bottom w:val="none" w:sz="0" w:space="0" w:color="auto"/>
            <w:right w:val="none" w:sz="0" w:space="0" w:color="auto"/>
          </w:divBdr>
          <w:divsChild>
            <w:div w:id="440607073">
              <w:marLeft w:val="0"/>
              <w:marRight w:val="0"/>
              <w:marTop w:val="0"/>
              <w:marBottom w:val="0"/>
              <w:divBdr>
                <w:top w:val="none" w:sz="0" w:space="0" w:color="auto"/>
                <w:left w:val="none" w:sz="0" w:space="0" w:color="auto"/>
                <w:bottom w:val="none" w:sz="0" w:space="0" w:color="auto"/>
                <w:right w:val="none" w:sz="0" w:space="0" w:color="auto"/>
              </w:divBdr>
            </w:div>
          </w:divsChild>
        </w:div>
        <w:div w:id="541018780">
          <w:marLeft w:val="0"/>
          <w:marRight w:val="0"/>
          <w:marTop w:val="0"/>
          <w:marBottom w:val="0"/>
          <w:divBdr>
            <w:top w:val="none" w:sz="0" w:space="0" w:color="auto"/>
            <w:left w:val="none" w:sz="0" w:space="0" w:color="auto"/>
            <w:bottom w:val="none" w:sz="0" w:space="0" w:color="auto"/>
            <w:right w:val="none" w:sz="0" w:space="0" w:color="auto"/>
          </w:divBdr>
          <w:divsChild>
            <w:div w:id="5120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929203">
      <w:bodyDiv w:val="1"/>
      <w:marLeft w:val="0"/>
      <w:marRight w:val="0"/>
      <w:marTop w:val="0"/>
      <w:marBottom w:val="0"/>
      <w:divBdr>
        <w:top w:val="none" w:sz="0" w:space="0" w:color="auto"/>
        <w:left w:val="none" w:sz="0" w:space="0" w:color="auto"/>
        <w:bottom w:val="none" w:sz="0" w:space="0" w:color="auto"/>
        <w:right w:val="none" w:sz="0" w:space="0" w:color="auto"/>
      </w:divBdr>
    </w:div>
    <w:div w:id="1917936845">
      <w:bodyDiv w:val="1"/>
      <w:marLeft w:val="0"/>
      <w:marRight w:val="0"/>
      <w:marTop w:val="0"/>
      <w:marBottom w:val="0"/>
      <w:divBdr>
        <w:top w:val="none" w:sz="0" w:space="0" w:color="auto"/>
        <w:left w:val="none" w:sz="0" w:space="0" w:color="auto"/>
        <w:bottom w:val="none" w:sz="0" w:space="0" w:color="auto"/>
        <w:right w:val="none" w:sz="0" w:space="0" w:color="auto"/>
      </w:divBdr>
    </w:div>
    <w:div w:id="1932427241">
      <w:bodyDiv w:val="1"/>
      <w:marLeft w:val="0"/>
      <w:marRight w:val="0"/>
      <w:marTop w:val="0"/>
      <w:marBottom w:val="0"/>
      <w:divBdr>
        <w:top w:val="none" w:sz="0" w:space="0" w:color="auto"/>
        <w:left w:val="none" w:sz="0" w:space="0" w:color="auto"/>
        <w:bottom w:val="none" w:sz="0" w:space="0" w:color="auto"/>
        <w:right w:val="none" w:sz="0" w:space="0" w:color="auto"/>
      </w:divBdr>
      <w:divsChild>
        <w:div w:id="351999170">
          <w:marLeft w:val="0"/>
          <w:marRight w:val="0"/>
          <w:marTop w:val="0"/>
          <w:marBottom w:val="0"/>
          <w:divBdr>
            <w:top w:val="none" w:sz="0" w:space="0" w:color="auto"/>
            <w:left w:val="none" w:sz="0" w:space="0" w:color="auto"/>
            <w:bottom w:val="none" w:sz="0" w:space="0" w:color="auto"/>
            <w:right w:val="none" w:sz="0" w:space="0" w:color="auto"/>
          </w:divBdr>
          <w:divsChild>
            <w:div w:id="1466388793">
              <w:marLeft w:val="0"/>
              <w:marRight w:val="0"/>
              <w:marTop w:val="0"/>
              <w:marBottom w:val="0"/>
              <w:divBdr>
                <w:top w:val="none" w:sz="0" w:space="0" w:color="auto"/>
                <w:left w:val="none" w:sz="0" w:space="0" w:color="auto"/>
                <w:bottom w:val="none" w:sz="0" w:space="0" w:color="auto"/>
                <w:right w:val="none" w:sz="0" w:space="0" w:color="auto"/>
              </w:divBdr>
              <w:divsChild>
                <w:div w:id="361133667">
                  <w:marLeft w:val="0"/>
                  <w:marRight w:val="0"/>
                  <w:marTop w:val="0"/>
                  <w:marBottom w:val="0"/>
                  <w:divBdr>
                    <w:top w:val="none" w:sz="0" w:space="0" w:color="auto"/>
                    <w:left w:val="none" w:sz="0" w:space="0" w:color="auto"/>
                    <w:bottom w:val="none" w:sz="0" w:space="0" w:color="auto"/>
                    <w:right w:val="none" w:sz="0" w:space="0" w:color="auto"/>
                  </w:divBdr>
                  <w:divsChild>
                    <w:div w:id="1335114131">
                      <w:marLeft w:val="0"/>
                      <w:marRight w:val="0"/>
                      <w:marTop w:val="0"/>
                      <w:marBottom w:val="0"/>
                      <w:divBdr>
                        <w:top w:val="none" w:sz="0" w:space="0" w:color="auto"/>
                        <w:left w:val="none" w:sz="0" w:space="0" w:color="auto"/>
                        <w:bottom w:val="none" w:sz="0" w:space="0" w:color="auto"/>
                        <w:right w:val="none" w:sz="0" w:space="0" w:color="auto"/>
                      </w:divBdr>
                    </w:div>
                    <w:div w:id="147903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138225">
          <w:marLeft w:val="0"/>
          <w:marRight w:val="0"/>
          <w:marTop w:val="0"/>
          <w:marBottom w:val="0"/>
          <w:divBdr>
            <w:top w:val="none" w:sz="0" w:space="0" w:color="auto"/>
            <w:left w:val="none" w:sz="0" w:space="0" w:color="auto"/>
            <w:bottom w:val="none" w:sz="0" w:space="0" w:color="auto"/>
            <w:right w:val="none" w:sz="0" w:space="0" w:color="auto"/>
          </w:divBdr>
        </w:div>
      </w:divsChild>
    </w:div>
    <w:div w:id="1946303932">
      <w:bodyDiv w:val="1"/>
      <w:marLeft w:val="0"/>
      <w:marRight w:val="0"/>
      <w:marTop w:val="0"/>
      <w:marBottom w:val="0"/>
      <w:divBdr>
        <w:top w:val="none" w:sz="0" w:space="0" w:color="auto"/>
        <w:left w:val="none" w:sz="0" w:space="0" w:color="auto"/>
        <w:bottom w:val="none" w:sz="0" w:space="0" w:color="auto"/>
        <w:right w:val="none" w:sz="0" w:space="0" w:color="auto"/>
      </w:divBdr>
    </w:div>
    <w:div w:id="1946619702">
      <w:bodyDiv w:val="1"/>
      <w:marLeft w:val="0"/>
      <w:marRight w:val="0"/>
      <w:marTop w:val="0"/>
      <w:marBottom w:val="0"/>
      <w:divBdr>
        <w:top w:val="none" w:sz="0" w:space="0" w:color="auto"/>
        <w:left w:val="none" w:sz="0" w:space="0" w:color="auto"/>
        <w:bottom w:val="none" w:sz="0" w:space="0" w:color="auto"/>
        <w:right w:val="none" w:sz="0" w:space="0" w:color="auto"/>
      </w:divBdr>
    </w:div>
    <w:div w:id="1948392461">
      <w:bodyDiv w:val="1"/>
      <w:marLeft w:val="0"/>
      <w:marRight w:val="0"/>
      <w:marTop w:val="0"/>
      <w:marBottom w:val="0"/>
      <w:divBdr>
        <w:top w:val="none" w:sz="0" w:space="0" w:color="auto"/>
        <w:left w:val="none" w:sz="0" w:space="0" w:color="auto"/>
        <w:bottom w:val="none" w:sz="0" w:space="0" w:color="auto"/>
        <w:right w:val="none" w:sz="0" w:space="0" w:color="auto"/>
      </w:divBdr>
    </w:div>
    <w:div w:id="1951888969">
      <w:bodyDiv w:val="1"/>
      <w:marLeft w:val="0"/>
      <w:marRight w:val="0"/>
      <w:marTop w:val="0"/>
      <w:marBottom w:val="0"/>
      <w:divBdr>
        <w:top w:val="none" w:sz="0" w:space="0" w:color="auto"/>
        <w:left w:val="none" w:sz="0" w:space="0" w:color="auto"/>
        <w:bottom w:val="none" w:sz="0" w:space="0" w:color="auto"/>
        <w:right w:val="none" w:sz="0" w:space="0" w:color="auto"/>
      </w:divBdr>
      <w:divsChild>
        <w:div w:id="1636179509">
          <w:marLeft w:val="0"/>
          <w:marRight w:val="0"/>
          <w:marTop w:val="0"/>
          <w:marBottom w:val="0"/>
          <w:divBdr>
            <w:top w:val="none" w:sz="0" w:space="0" w:color="auto"/>
            <w:left w:val="none" w:sz="0" w:space="0" w:color="auto"/>
            <w:bottom w:val="none" w:sz="0" w:space="0" w:color="auto"/>
            <w:right w:val="none" w:sz="0" w:space="0" w:color="auto"/>
          </w:divBdr>
        </w:div>
      </w:divsChild>
    </w:div>
    <w:div w:id="1952199913">
      <w:bodyDiv w:val="1"/>
      <w:marLeft w:val="0"/>
      <w:marRight w:val="0"/>
      <w:marTop w:val="0"/>
      <w:marBottom w:val="0"/>
      <w:divBdr>
        <w:top w:val="none" w:sz="0" w:space="0" w:color="auto"/>
        <w:left w:val="none" w:sz="0" w:space="0" w:color="auto"/>
        <w:bottom w:val="none" w:sz="0" w:space="0" w:color="auto"/>
        <w:right w:val="none" w:sz="0" w:space="0" w:color="auto"/>
      </w:divBdr>
      <w:divsChild>
        <w:div w:id="858352771">
          <w:marLeft w:val="0"/>
          <w:marRight w:val="0"/>
          <w:marTop w:val="0"/>
          <w:marBottom w:val="0"/>
          <w:divBdr>
            <w:top w:val="none" w:sz="0" w:space="0" w:color="auto"/>
            <w:left w:val="none" w:sz="0" w:space="0" w:color="auto"/>
            <w:bottom w:val="none" w:sz="0" w:space="0" w:color="auto"/>
            <w:right w:val="none" w:sz="0" w:space="0" w:color="auto"/>
          </w:divBdr>
        </w:div>
        <w:div w:id="952829356">
          <w:marLeft w:val="0"/>
          <w:marRight w:val="0"/>
          <w:marTop w:val="0"/>
          <w:marBottom w:val="0"/>
          <w:divBdr>
            <w:top w:val="none" w:sz="0" w:space="0" w:color="auto"/>
            <w:left w:val="none" w:sz="0" w:space="0" w:color="auto"/>
            <w:bottom w:val="none" w:sz="0" w:space="0" w:color="auto"/>
            <w:right w:val="none" w:sz="0" w:space="0" w:color="auto"/>
          </w:divBdr>
          <w:divsChild>
            <w:div w:id="1766683491">
              <w:marLeft w:val="0"/>
              <w:marRight w:val="0"/>
              <w:marTop w:val="0"/>
              <w:marBottom w:val="0"/>
              <w:divBdr>
                <w:top w:val="none" w:sz="0" w:space="0" w:color="auto"/>
                <w:left w:val="none" w:sz="0" w:space="0" w:color="auto"/>
                <w:bottom w:val="none" w:sz="0" w:space="0" w:color="auto"/>
                <w:right w:val="none" w:sz="0" w:space="0" w:color="auto"/>
              </w:divBdr>
              <w:divsChild>
                <w:div w:id="1264729969">
                  <w:marLeft w:val="0"/>
                  <w:marRight w:val="0"/>
                  <w:marTop w:val="0"/>
                  <w:marBottom w:val="0"/>
                  <w:divBdr>
                    <w:top w:val="none" w:sz="0" w:space="0" w:color="auto"/>
                    <w:left w:val="none" w:sz="0" w:space="0" w:color="auto"/>
                    <w:bottom w:val="none" w:sz="0" w:space="0" w:color="auto"/>
                    <w:right w:val="none" w:sz="0" w:space="0" w:color="auto"/>
                  </w:divBdr>
                  <w:divsChild>
                    <w:div w:id="985166084">
                      <w:marLeft w:val="0"/>
                      <w:marRight w:val="0"/>
                      <w:marTop w:val="0"/>
                      <w:marBottom w:val="0"/>
                      <w:divBdr>
                        <w:top w:val="none" w:sz="0" w:space="0" w:color="auto"/>
                        <w:left w:val="none" w:sz="0" w:space="0" w:color="auto"/>
                        <w:bottom w:val="none" w:sz="0" w:space="0" w:color="auto"/>
                        <w:right w:val="none" w:sz="0" w:space="0" w:color="auto"/>
                      </w:divBdr>
                      <w:divsChild>
                        <w:div w:id="2072078391">
                          <w:marLeft w:val="0"/>
                          <w:marRight w:val="0"/>
                          <w:marTop w:val="0"/>
                          <w:marBottom w:val="0"/>
                          <w:divBdr>
                            <w:top w:val="none" w:sz="0" w:space="0" w:color="auto"/>
                            <w:left w:val="none" w:sz="0" w:space="0" w:color="auto"/>
                            <w:bottom w:val="none" w:sz="0" w:space="0" w:color="auto"/>
                            <w:right w:val="none" w:sz="0" w:space="0" w:color="auto"/>
                          </w:divBdr>
                          <w:divsChild>
                            <w:div w:id="1060792324">
                              <w:marLeft w:val="0"/>
                              <w:marRight w:val="0"/>
                              <w:marTop w:val="0"/>
                              <w:marBottom w:val="0"/>
                              <w:divBdr>
                                <w:top w:val="none" w:sz="0" w:space="0" w:color="auto"/>
                                <w:left w:val="none" w:sz="0" w:space="0" w:color="auto"/>
                                <w:bottom w:val="none" w:sz="0" w:space="0" w:color="auto"/>
                                <w:right w:val="none" w:sz="0" w:space="0" w:color="auto"/>
                              </w:divBdr>
                              <w:divsChild>
                                <w:div w:id="146676092">
                                  <w:marLeft w:val="0"/>
                                  <w:marRight w:val="0"/>
                                  <w:marTop w:val="0"/>
                                  <w:marBottom w:val="0"/>
                                  <w:divBdr>
                                    <w:top w:val="none" w:sz="0" w:space="0" w:color="auto"/>
                                    <w:left w:val="none" w:sz="0" w:space="0" w:color="auto"/>
                                    <w:bottom w:val="none" w:sz="0" w:space="0" w:color="auto"/>
                                    <w:right w:val="none" w:sz="0" w:space="0" w:color="auto"/>
                                  </w:divBdr>
                                  <w:divsChild>
                                    <w:div w:id="141747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614259">
                  <w:marLeft w:val="0"/>
                  <w:marRight w:val="0"/>
                  <w:marTop w:val="0"/>
                  <w:marBottom w:val="0"/>
                  <w:divBdr>
                    <w:top w:val="none" w:sz="0" w:space="0" w:color="auto"/>
                    <w:left w:val="none" w:sz="0" w:space="0" w:color="auto"/>
                    <w:bottom w:val="none" w:sz="0" w:space="0" w:color="auto"/>
                    <w:right w:val="none" w:sz="0" w:space="0" w:color="auto"/>
                  </w:divBdr>
                  <w:divsChild>
                    <w:div w:id="141146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472191">
      <w:bodyDiv w:val="1"/>
      <w:marLeft w:val="0"/>
      <w:marRight w:val="0"/>
      <w:marTop w:val="0"/>
      <w:marBottom w:val="0"/>
      <w:divBdr>
        <w:top w:val="none" w:sz="0" w:space="0" w:color="auto"/>
        <w:left w:val="none" w:sz="0" w:space="0" w:color="auto"/>
        <w:bottom w:val="none" w:sz="0" w:space="0" w:color="auto"/>
        <w:right w:val="none" w:sz="0" w:space="0" w:color="auto"/>
      </w:divBdr>
      <w:divsChild>
        <w:div w:id="155323063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1544798">
      <w:bodyDiv w:val="1"/>
      <w:marLeft w:val="0"/>
      <w:marRight w:val="0"/>
      <w:marTop w:val="0"/>
      <w:marBottom w:val="0"/>
      <w:divBdr>
        <w:top w:val="none" w:sz="0" w:space="0" w:color="auto"/>
        <w:left w:val="none" w:sz="0" w:space="0" w:color="auto"/>
        <w:bottom w:val="none" w:sz="0" w:space="0" w:color="auto"/>
        <w:right w:val="none" w:sz="0" w:space="0" w:color="auto"/>
      </w:divBdr>
    </w:div>
    <w:div w:id="1983272032">
      <w:bodyDiv w:val="1"/>
      <w:marLeft w:val="0"/>
      <w:marRight w:val="0"/>
      <w:marTop w:val="0"/>
      <w:marBottom w:val="0"/>
      <w:divBdr>
        <w:top w:val="none" w:sz="0" w:space="0" w:color="auto"/>
        <w:left w:val="none" w:sz="0" w:space="0" w:color="auto"/>
        <w:bottom w:val="none" w:sz="0" w:space="0" w:color="auto"/>
        <w:right w:val="none" w:sz="0" w:space="0" w:color="auto"/>
      </w:divBdr>
      <w:divsChild>
        <w:div w:id="813765121">
          <w:marLeft w:val="0"/>
          <w:marRight w:val="0"/>
          <w:marTop w:val="0"/>
          <w:marBottom w:val="0"/>
          <w:divBdr>
            <w:top w:val="none" w:sz="0" w:space="0" w:color="auto"/>
            <w:left w:val="none" w:sz="0" w:space="0" w:color="auto"/>
            <w:bottom w:val="none" w:sz="0" w:space="0" w:color="auto"/>
            <w:right w:val="none" w:sz="0" w:space="0" w:color="auto"/>
          </w:divBdr>
        </w:div>
        <w:div w:id="1148593299">
          <w:marLeft w:val="0"/>
          <w:marRight w:val="0"/>
          <w:marTop w:val="0"/>
          <w:marBottom w:val="0"/>
          <w:divBdr>
            <w:top w:val="none" w:sz="0" w:space="0" w:color="auto"/>
            <w:left w:val="none" w:sz="0" w:space="0" w:color="auto"/>
            <w:bottom w:val="none" w:sz="0" w:space="0" w:color="auto"/>
            <w:right w:val="none" w:sz="0" w:space="0" w:color="auto"/>
          </w:divBdr>
        </w:div>
      </w:divsChild>
    </w:div>
    <w:div w:id="1984381387">
      <w:bodyDiv w:val="1"/>
      <w:marLeft w:val="0"/>
      <w:marRight w:val="0"/>
      <w:marTop w:val="0"/>
      <w:marBottom w:val="0"/>
      <w:divBdr>
        <w:top w:val="none" w:sz="0" w:space="0" w:color="auto"/>
        <w:left w:val="none" w:sz="0" w:space="0" w:color="auto"/>
        <w:bottom w:val="none" w:sz="0" w:space="0" w:color="auto"/>
        <w:right w:val="none" w:sz="0" w:space="0" w:color="auto"/>
      </w:divBdr>
      <w:divsChild>
        <w:div w:id="845751428">
          <w:marLeft w:val="0"/>
          <w:marRight w:val="0"/>
          <w:marTop w:val="0"/>
          <w:marBottom w:val="0"/>
          <w:divBdr>
            <w:top w:val="none" w:sz="0" w:space="0" w:color="auto"/>
            <w:left w:val="none" w:sz="0" w:space="0" w:color="auto"/>
            <w:bottom w:val="none" w:sz="0" w:space="0" w:color="auto"/>
            <w:right w:val="none" w:sz="0" w:space="0" w:color="auto"/>
          </w:divBdr>
        </w:div>
        <w:div w:id="1250777157">
          <w:marLeft w:val="0"/>
          <w:marRight w:val="0"/>
          <w:marTop w:val="0"/>
          <w:marBottom w:val="0"/>
          <w:divBdr>
            <w:top w:val="none" w:sz="0" w:space="0" w:color="auto"/>
            <w:left w:val="none" w:sz="0" w:space="0" w:color="auto"/>
            <w:bottom w:val="none" w:sz="0" w:space="0" w:color="auto"/>
            <w:right w:val="none" w:sz="0" w:space="0" w:color="auto"/>
          </w:divBdr>
        </w:div>
        <w:div w:id="1558199653">
          <w:marLeft w:val="0"/>
          <w:marRight w:val="0"/>
          <w:marTop w:val="0"/>
          <w:marBottom w:val="0"/>
          <w:divBdr>
            <w:top w:val="none" w:sz="0" w:space="0" w:color="auto"/>
            <w:left w:val="none" w:sz="0" w:space="0" w:color="auto"/>
            <w:bottom w:val="none" w:sz="0" w:space="0" w:color="auto"/>
            <w:right w:val="none" w:sz="0" w:space="0" w:color="auto"/>
          </w:divBdr>
        </w:div>
        <w:div w:id="1647932509">
          <w:marLeft w:val="0"/>
          <w:marRight w:val="0"/>
          <w:marTop w:val="0"/>
          <w:marBottom w:val="0"/>
          <w:divBdr>
            <w:top w:val="none" w:sz="0" w:space="0" w:color="auto"/>
            <w:left w:val="none" w:sz="0" w:space="0" w:color="auto"/>
            <w:bottom w:val="none" w:sz="0" w:space="0" w:color="auto"/>
            <w:right w:val="none" w:sz="0" w:space="0" w:color="auto"/>
          </w:divBdr>
        </w:div>
      </w:divsChild>
    </w:div>
    <w:div w:id="1985810428">
      <w:bodyDiv w:val="1"/>
      <w:marLeft w:val="0"/>
      <w:marRight w:val="0"/>
      <w:marTop w:val="0"/>
      <w:marBottom w:val="0"/>
      <w:divBdr>
        <w:top w:val="none" w:sz="0" w:space="0" w:color="auto"/>
        <w:left w:val="none" w:sz="0" w:space="0" w:color="auto"/>
        <w:bottom w:val="none" w:sz="0" w:space="0" w:color="auto"/>
        <w:right w:val="none" w:sz="0" w:space="0" w:color="auto"/>
      </w:divBdr>
    </w:div>
    <w:div w:id="1995379484">
      <w:bodyDiv w:val="1"/>
      <w:marLeft w:val="0"/>
      <w:marRight w:val="0"/>
      <w:marTop w:val="0"/>
      <w:marBottom w:val="0"/>
      <w:divBdr>
        <w:top w:val="none" w:sz="0" w:space="0" w:color="auto"/>
        <w:left w:val="none" w:sz="0" w:space="0" w:color="auto"/>
        <w:bottom w:val="none" w:sz="0" w:space="0" w:color="auto"/>
        <w:right w:val="none" w:sz="0" w:space="0" w:color="auto"/>
      </w:divBdr>
      <w:divsChild>
        <w:div w:id="2014843905">
          <w:marLeft w:val="0"/>
          <w:marRight w:val="0"/>
          <w:marTop w:val="0"/>
          <w:marBottom w:val="0"/>
          <w:divBdr>
            <w:top w:val="single" w:sz="2" w:space="0" w:color="auto"/>
            <w:left w:val="single" w:sz="2" w:space="0" w:color="auto"/>
            <w:bottom w:val="single" w:sz="2" w:space="0" w:color="auto"/>
            <w:right w:val="single" w:sz="2" w:space="0" w:color="auto"/>
          </w:divBdr>
          <w:divsChild>
            <w:div w:id="2902125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01885056">
      <w:bodyDiv w:val="1"/>
      <w:marLeft w:val="0"/>
      <w:marRight w:val="0"/>
      <w:marTop w:val="0"/>
      <w:marBottom w:val="0"/>
      <w:divBdr>
        <w:top w:val="none" w:sz="0" w:space="0" w:color="auto"/>
        <w:left w:val="none" w:sz="0" w:space="0" w:color="auto"/>
        <w:bottom w:val="none" w:sz="0" w:space="0" w:color="auto"/>
        <w:right w:val="none" w:sz="0" w:space="0" w:color="auto"/>
      </w:divBdr>
    </w:div>
    <w:div w:id="2009021598">
      <w:bodyDiv w:val="1"/>
      <w:marLeft w:val="0"/>
      <w:marRight w:val="0"/>
      <w:marTop w:val="0"/>
      <w:marBottom w:val="0"/>
      <w:divBdr>
        <w:top w:val="none" w:sz="0" w:space="0" w:color="auto"/>
        <w:left w:val="none" w:sz="0" w:space="0" w:color="auto"/>
        <w:bottom w:val="none" w:sz="0" w:space="0" w:color="auto"/>
        <w:right w:val="none" w:sz="0" w:space="0" w:color="auto"/>
      </w:divBdr>
    </w:div>
    <w:div w:id="2010060932">
      <w:bodyDiv w:val="1"/>
      <w:marLeft w:val="0"/>
      <w:marRight w:val="0"/>
      <w:marTop w:val="0"/>
      <w:marBottom w:val="0"/>
      <w:divBdr>
        <w:top w:val="none" w:sz="0" w:space="0" w:color="auto"/>
        <w:left w:val="none" w:sz="0" w:space="0" w:color="auto"/>
        <w:bottom w:val="none" w:sz="0" w:space="0" w:color="auto"/>
        <w:right w:val="none" w:sz="0" w:space="0" w:color="auto"/>
      </w:divBdr>
    </w:div>
    <w:div w:id="2010450446">
      <w:bodyDiv w:val="1"/>
      <w:marLeft w:val="0"/>
      <w:marRight w:val="0"/>
      <w:marTop w:val="0"/>
      <w:marBottom w:val="0"/>
      <w:divBdr>
        <w:top w:val="none" w:sz="0" w:space="0" w:color="auto"/>
        <w:left w:val="none" w:sz="0" w:space="0" w:color="auto"/>
        <w:bottom w:val="none" w:sz="0" w:space="0" w:color="auto"/>
        <w:right w:val="none" w:sz="0" w:space="0" w:color="auto"/>
      </w:divBdr>
      <w:divsChild>
        <w:div w:id="175506906">
          <w:marLeft w:val="0"/>
          <w:marRight w:val="0"/>
          <w:marTop w:val="0"/>
          <w:marBottom w:val="0"/>
          <w:divBdr>
            <w:top w:val="none" w:sz="0" w:space="0" w:color="auto"/>
            <w:left w:val="none" w:sz="0" w:space="0" w:color="auto"/>
            <w:bottom w:val="none" w:sz="0" w:space="0" w:color="auto"/>
            <w:right w:val="none" w:sz="0" w:space="0" w:color="auto"/>
          </w:divBdr>
        </w:div>
        <w:div w:id="1607545456">
          <w:marLeft w:val="0"/>
          <w:marRight w:val="0"/>
          <w:marTop w:val="0"/>
          <w:marBottom w:val="0"/>
          <w:divBdr>
            <w:top w:val="none" w:sz="0" w:space="0" w:color="auto"/>
            <w:left w:val="none" w:sz="0" w:space="0" w:color="auto"/>
            <w:bottom w:val="none" w:sz="0" w:space="0" w:color="auto"/>
            <w:right w:val="none" w:sz="0" w:space="0" w:color="auto"/>
          </w:divBdr>
        </w:div>
      </w:divsChild>
    </w:div>
    <w:div w:id="2013680339">
      <w:bodyDiv w:val="1"/>
      <w:marLeft w:val="0"/>
      <w:marRight w:val="0"/>
      <w:marTop w:val="0"/>
      <w:marBottom w:val="0"/>
      <w:divBdr>
        <w:top w:val="none" w:sz="0" w:space="0" w:color="auto"/>
        <w:left w:val="none" w:sz="0" w:space="0" w:color="auto"/>
        <w:bottom w:val="none" w:sz="0" w:space="0" w:color="auto"/>
        <w:right w:val="none" w:sz="0" w:space="0" w:color="auto"/>
      </w:divBdr>
    </w:div>
    <w:div w:id="2028213005">
      <w:bodyDiv w:val="1"/>
      <w:marLeft w:val="0"/>
      <w:marRight w:val="0"/>
      <w:marTop w:val="0"/>
      <w:marBottom w:val="0"/>
      <w:divBdr>
        <w:top w:val="none" w:sz="0" w:space="0" w:color="auto"/>
        <w:left w:val="none" w:sz="0" w:space="0" w:color="auto"/>
        <w:bottom w:val="none" w:sz="0" w:space="0" w:color="auto"/>
        <w:right w:val="none" w:sz="0" w:space="0" w:color="auto"/>
      </w:divBdr>
      <w:divsChild>
        <w:div w:id="1002657508">
          <w:marLeft w:val="0"/>
          <w:marRight w:val="0"/>
          <w:marTop w:val="0"/>
          <w:marBottom w:val="450"/>
          <w:divBdr>
            <w:top w:val="none" w:sz="0" w:space="0" w:color="auto"/>
            <w:left w:val="none" w:sz="0" w:space="0" w:color="auto"/>
            <w:bottom w:val="none" w:sz="0" w:space="0" w:color="auto"/>
            <w:right w:val="none" w:sz="0" w:space="0" w:color="auto"/>
          </w:divBdr>
          <w:divsChild>
            <w:div w:id="2010789907">
              <w:marLeft w:val="0"/>
              <w:marRight w:val="0"/>
              <w:marTop w:val="0"/>
              <w:marBottom w:val="0"/>
              <w:divBdr>
                <w:top w:val="none" w:sz="0" w:space="0" w:color="auto"/>
                <w:left w:val="none" w:sz="0" w:space="0" w:color="auto"/>
                <w:bottom w:val="none" w:sz="0" w:space="0" w:color="auto"/>
                <w:right w:val="none" w:sz="0" w:space="0" w:color="auto"/>
              </w:divBdr>
              <w:divsChild>
                <w:div w:id="141612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480613">
      <w:bodyDiv w:val="1"/>
      <w:marLeft w:val="0"/>
      <w:marRight w:val="0"/>
      <w:marTop w:val="0"/>
      <w:marBottom w:val="0"/>
      <w:divBdr>
        <w:top w:val="none" w:sz="0" w:space="0" w:color="auto"/>
        <w:left w:val="none" w:sz="0" w:space="0" w:color="auto"/>
        <w:bottom w:val="none" w:sz="0" w:space="0" w:color="auto"/>
        <w:right w:val="none" w:sz="0" w:space="0" w:color="auto"/>
      </w:divBdr>
    </w:div>
    <w:div w:id="2031249812">
      <w:bodyDiv w:val="1"/>
      <w:marLeft w:val="0"/>
      <w:marRight w:val="0"/>
      <w:marTop w:val="0"/>
      <w:marBottom w:val="0"/>
      <w:divBdr>
        <w:top w:val="none" w:sz="0" w:space="0" w:color="auto"/>
        <w:left w:val="none" w:sz="0" w:space="0" w:color="auto"/>
        <w:bottom w:val="none" w:sz="0" w:space="0" w:color="auto"/>
        <w:right w:val="none" w:sz="0" w:space="0" w:color="auto"/>
      </w:divBdr>
    </w:div>
    <w:div w:id="2031255104">
      <w:bodyDiv w:val="1"/>
      <w:marLeft w:val="0"/>
      <w:marRight w:val="0"/>
      <w:marTop w:val="0"/>
      <w:marBottom w:val="0"/>
      <w:divBdr>
        <w:top w:val="none" w:sz="0" w:space="0" w:color="auto"/>
        <w:left w:val="none" w:sz="0" w:space="0" w:color="auto"/>
        <w:bottom w:val="none" w:sz="0" w:space="0" w:color="auto"/>
        <w:right w:val="none" w:sz="0" w:space="0" w:color="auto"/>
      </w:divBdr>
    </w:div>
    <w:div w:id="2032796606">
      <w:bodyDiv w:val="1"/>
      <w:marLeft w:val="0"/>
      <w:marRight w:val="0"/>
      <w:marTop w:val="0"/>
      <w:marBottom w:val="0"/>
      <w:divBdr>
        <w:top w:val="none" w:sz="0" w:space="0" w:color="auto"/>
        <w:left w:val="none" w:sz="0" w:space="0" w:color="auto"/>
        <w:bottom w:val="none" w:sz="0" w:space="0" w:color="auto"/>
        <w:right w:val="none" w:sz="0" w:space="0" w:color="auto"/>
      </w:divBdr>
    </w:div>
    <w:div w:id="2052075522">
      <w:bodyDiv w:val="1"/>
      <w:marLeft w:val="0"/>
      <w:marRight w:val="0"/>
      <w:marTop w:val="0"/>
      <w:marBottom w:val="0"/>
      <w:divBdr>
        <w:top w:val="none" w:sz="0" w:space="0" w:color="auto"/>
        <w:left w:val="none" w:sz="0" w:space="0" w:color="auto"/>
        <w:bottom w:val="none" w:sz="0" w:space="0" w:color="auto"/>
        <w:right w:val="none" w:sz="0" w:space="0" w:color="auto"/>
      </w:divBdr>
    </w:div>
    <w:div w:id="2079403551">
      <w:bodyDiv w:val="1"/>
      <w:marLeft w:val="0"/>
      <w:marRight w:val="0"/>
      <w:marTop w:val="0"/>
      <w:marBottom w:val="0"/>
      <w:divBdr>
        <w:top w:val="none" w:sz="0" w:space="0" w:color="auto"/>
        <w:left w:val="none" w:sz="0" w:space="0" w:color="auto"/>
        <w:bottom w:val="none" w:sz="0" w:space="0" w:color="auto"/>
        <w:right w:val="none" w:sz="0" w:space="0" w:color="auto"/>
      </w:divBdr>
    </w:div>
    <w:div w:id="2081907412">
      <w:bodyDiv w:val="1"/>
      <w:marLeft w:val="0"/>
      <w:marRight w:val="0"/>
      <w:marTop w:val="0"/>
      <w:marBottom w:val="0"/>
      <w:divBdr>
        <w:top w:val="none" w:sz="0" w:space="0" w:color="auto"/>
        <w:left w:val="none" w:sz="0" w:space="0" w:color="auto"/>
        <w:bottom w:val="none" w:sz="0" w:space="0" w:color="auto"/>
        <w:right w:val="none" w:sz="0" w:space="0" w:color="auto"/>
      </w:divBdr>
    </w:div>
    <w:div w:id="2092578651">
      <w:bodyDiv w:val="1"/>
      <w:marLeft w:val="0"/>
      <w:marRight w:val="0"/>
      <w:marTop w:val="0"/>
      <w:marBottom w:val="0"/>
      <w:divBdr>
        <w:top w:val="none" w:sz="0" w:space="0" w:color="auto"/>
        <w:left w:val="none" w:sz="0" w:space="0" w:color="auto"/>
        <w:bottom w:val="none" w:sz="0" w:space="0" w:color="auto"/>
        <w:right w:val="none" w:sz="0" w:space="0" w:color="auto"/>
      </w:divBdr>
    </w:div>
    <w:div w:id="2097748726">
      <w:bodyDiv w:val="1"/>
      <w:marLeft w:val="0"/>
      <w:marRight w:val="0"/>
      <w:marTop w:val="0"/>
      <w:marBottom w:val="0"/>
      <w:divBdr>
        <w:top w:val="none" w:sz="0" w:space="0" w:color="auto"/>
        <w:left w:val="none" w:sz="0" w:space="0" w:color="auto"/>
        <w:bottom w:val="none" w:sz="0" w:space="0" w:color="auto"/>
        <w:right w:val="none" w:sz="0" w:space="0" w:color="auto"/>
      </w:divBdr>
      <w:divsChild>
        <w:div w:id="281572245">
          <w:marLeft w:val="0"/>
          <w:marRight w:val="0"/>
          <w:marTop w:val="0"/>
          <w:marBottom w:val="0"/>
          <w:divBdr>
            <w:top w:val="none" w:sz="0" w:space="0" w:color="auto"/>
            <w:left w:val="none" w:sz="0" w:space="0" w:color="auto"/>
            <w:bottom w:val="none" w:sz="0" w:space="0" w:color="auto"/>
            <w:right w:val="none" w:sz="0" w:space="0" w:color="auto"/>
          </w:divBdr>
          <w:divsChild>
            <w:div w:id="1784838850">
              <w:marLeft w:val="0"/>
              <w:marRight w:val="0"/>
              <w:marTop w:val="0"/>
              <w:marBottom w:val="0"/>
              <w:divBdr>
                <w:top w:val="none" w:sz="0" w:space="0" w:color="auto"/>
                <w:left w:val="none" w:sz="0" w:space="0" w:color="auto"/>
                <w:bottom w:val="none" w:sz="0" w:space="0" w:color="auto"/>
                <w:right w:val="none" w:sz="0" w:space="0" w:color="auto"/>
              </w:divBdr>
              <w:divsChild>
                <w:div w:id="1080981261">
                  <w:marLeft w:val="0"/>
                  <w:marRight w:val="0"/>
                  <w:marTop w:val="0"/>
                  <w:marBottom w:val="0"/>
                  <w:divBdr>
                    <w:top w:val="none" w:sz="0" w:space="0" w:color="auto"/>
                    <w:left w:val="none" w:sz="0" w:space="0" w:color="auto"/>
                    <w:bottom w:val="none" w:sz="0" w:space="0" w:color="auto"/>
                    <w:right w:val="none" w:sz="0" w:space="0" w:color="auto"/>
                  </w:divBdr>
                  <w:divsChild>
                    <w:div w:id="15353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27283">
      <w:bodyDiv w:val="1"/>
      <w:marLeft w:val="0"/>
      <w:marRight w:val="0"/>
      <w:marTop w:val="0"/>
      <w:marBottom w:val="0"/>
      <w:divBdr>
        <w:top w:val="none" w:sz="0" w:space="0" w:color="auto"/>
        <w:left w:val="none" w:sz="0" w:space="0" w:color="auto"/>
        <w:bottom w:val="none" w:sz="0" w:space="0" w:color="auto"/>
        <w:right w:val="none" w:sz="0" w:space="0" w:color="auto"/>
      </w:divBdr>
    </w:div>
    <w:div w:id="2129004421">
      <w:bodyDiv w:val="1"/>
      <w:marLeft w:val="0"/>
      <w:marRight w:val="0"/>
      <w:marTop w:val="0"/>
      <w:marBottom w:val="0"/>
      <w:divBdr>
        <w:top w:val="none" w:sz="0" w:space="0" w:color="auto"/>
        <w:left w:val="none" w:sz="0" w:space="0" w:color="auto"/>
        <w:bottom w:val="none" w:sz="0" w:space="0" w:color="auto"/>
        <w:right w:val="none" w:sz="0" w:space="0" w:color="auto"/>
      </w:divBdr>
    </w:div>
    <w:div w:id="2138713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derer.de" TargetMode="External"/><Relationship Id="rId13" Type="http://schemas.openxmlformats.org/officeDocument/2006/relationships/hyperlink" Target="https://www.ottozeus.com/vibra-tite-1603-912631g.html" TargetMode="External"/><Relationship Id="rId18" Type="http://schemas.openxmlformats.org/officeDocument/2006/relationships/image" Target="media/image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technicoll.de" TargetMode="External"/><Relationship Id="rId7" Type="http://schemas.openxmlformats.org/officeDocument/2006/relationships/endnotes" Target="endnotes.xml"/><Relationship Id="rId12" Type="http://schemas.openxmlformats.org/officeDocument/2006/relationships/hyperlink" Target="https://www.ottozeus.com/vibra-tite-2610-915615g.html" TargetMode="External"/><Relationship Id="rId17" Type="http://schemas.openxmlformats.org/officeDocument/2006/relationships/hyperlink" Target="https://www.ottozeus.co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technicoll.de/" TargetMode="External"/><Relationship Id="rId20" Type="http://schemas.openxmlformats.org/officeDocument/2006/relationships/hyperlink" Target="http://www.ruderer.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ttozeus.com/technicollr-9431-eco-15134g.htm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ruderer.de/" TargetMode="External"/><Relationship Id="rId23" Type="http://schemas.openxmlformats.org/officeDocument/2006/relationships/hyperlink" Target="mailto:agessner@lead-industrie-marketing.de" TargetMode="External"/><Relationship Id="rId28" Type="http://schemas.openxmlformats.org/officeDocument/2006/relationships/theme" Target="theme/theme1.xml"/><Relationship Id="rId10" Type="http://schemas.openxmlformats.org/officeDocument/2006/relationships/hyperlink" Target="chrome-extension://efaidnbmnnnibpcajpcglclefindmkaj/https:/www.technicoll.de/fileadmin/media/Documents/Produktinformationen_deutsch/Produktinformation_technicoll_9431_eco.pdf"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technicoll.de/klebstoff/technicoll-9431-eco.html" TargetMode="External"/><Relationship Id="rId14" Type="http://schemas.openxmlformats.org/officeDocument/2006/relationships/hyperlink" Target="https://www.ottozeus.com/vibra-tite-2241-916080g.html" TargetMode="External"/><Relationship Id="rId22" Type="http://schemas.openxmlformats.org/officeDocument/2006/relationships/hyperlink" Target="http://www.ottozeus.de" TargetMode="External"/><Relationship Id="rId27"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71828-A827-4786-9A38-C9F43F93E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1756</Words>
  <Characters>11065</Characters>
  <Application>Microsoft Office Word</Application>
  <DocSecurity>4</DocSecurity>
  <Lines>92</Lines>
  <Paragraphs>25</Paragraphs>
  <ScaleCrop>false</ScaleCrop>
  <HeadingPairs>
    <vt:vector size="2" baseType="variant">
      <vt:variant>
        <vt:lpstr>Titel</vt:lpstr>
      </vt:variant>
      <vt:variant>
        <vt:i4>1</vt:i4>
      </vt:variant>
    </vt:vector>
  </HeadingPairs>
  <TitlesOfParts>
    <vt:vector size="1" baseType="lpstr">
      <vt:lpstr/>
    </vt:vector>
  </TitlesOfParts>
  <Company>IWS GmbH</Company>
  <LinksUpToDate>false</LinksUpToDate>
  <CharactersWithSpaces>12796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Ruderer</dc:creator>
  <cp:keywords/>
  <dc:description/>
  <cp:lastModifiedBy>Petra Ruderer</cp:lastModifiedBy>
  <cp:revision>2</cp:revision>
  <cp:lastPrinted>2021-05-15T15:46:00Z</cp:lastPrinted>
  <dcterms:created xsi:type="dcterms:W3CDTF">2026-09-21T07:47:00Z</dcterms:created>
  <dcterms:modified xsi:type="dcterms:W3CDTF">2026-09-21T07:47:00Z</dcterms:modified>
</cp:coreProperties>
</file>